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628DA" w14:textId="77777777" w:rsidR="00EE13A7" w:rsidRPr="00ED503E" w:rsidRDefault="00EE13A7" w:rsidP="00ED503E">
      <w:pPr>
        <w:spacing w:line="480" w:lineRule="auto"/>
        <w:jc w:val="both"/>
        <w:rPr>
          <w:rFonts w:ascii="Times New Roman" w:hAnsi="Times New Roman" w:cs="Times New Roman"/>
          <w:sz w:val="24"/>
          <w:szCs w:val="24"/>
        </w:rPr>
      </w:pPr>
    </w:p>
    <w:p w14:paraId="0E1A1556" w14:textId="77777777" w:rsidR="00EE13A7" w:rsidRPr="00ED503E" w:rsidRDefault="00EE13A7" w:rsidP="00ED503E">
      <w:pPr>
        <w:spacing w:line="480" w:lineRule="auto"/>
        <w:jc w:val="both"/>
        <w:rPr>
          <w:rFonts w:ascii="Times New Roman" w:hAnsi="Times New Roman" w:cs="Times New Roman"/>
          <w:sz w:val="24"/>
          <w:szCs w:val="24"/>
        </w:rPr>
      </w:pPr>
    </w:p>
    <w:p w14:paraId="19B13DA4" w14:textId="77777777" w:rsidR="00EE13A7" w:rsidRPr="00ED503E" w:rsidRDefault="00EE13A7" w:rsidP="00ED503E">
      <w:pPr>
        <w:spacing w:line="480" w:lineRule="auto"/>
        <w:jc w:val="both"/>
        <w:rPr>
          <w:rFonts w:ascii="Times New Roman" w:hAnsi="Times New Roman" w:cs="Times New Roman"/>
          <w:sz w:val="24"/>
          <w:szCs w:val="24"/>
        </w:rPr>
      </w:pPr>
    </w:p>
    <w:p w14:paraId="3F96754D" w14:textId="77777777" w:rsidR="00EE13A7" w:rsidRPr="00ED503E" w:rsidRDefault="00EE13A7" w:rsidP="00ED503E">
      <w:pPr>
        <w:spacing w:line="480" w:lineRule="auto"/>
        <w:jc w:val="both"/>
        <w:rPr>
          <w:rFonts w:ascii="Times New Roman" w:hAnsi="Times New Roman" w:cs="Times New Roman"/>
          <w:sz w:val="24"/>
          <w:szCs w:val="24"/>
        </w:rPr>
      </w:pPr>
    </w:p>
    <w:p w14:paraId="0A1ED1B5" w14:textId="77777777" w:rsidR="00A84AD4" w:rsidRPr="00ED503E" w:rsidRDefault="00A84AD4" w:rsidP="00ED503E">
      <w:pPr>
        <w:spacing w:line="480" w:lineRule="auto"/>
        <w:jc w:val="both"/>
        <w:rPr>
          <w:rFonts w:ascii="Times New Roman" w:hAnsi="Times New Roman" w:cs="Times New Roman"/>
          <w:sz w:val="24"/>
          <w:szCs w:val="24"/>
        </w:rPr>
      </w:pPr>
    </w:p>
    <w:p w14:paraId="5B5FD236" w14:textId="77777777" w:rsidR="00A84AD4" w:rsidRPr="00ED503E" w:rsidRDefault="00A84AD4" w:rsidP="00ED503E">
      <w:pPr>
        <w:spacing w:line="480" w:lineRule="auto"/>
        <w:jc w:val="both"/>
        <w:rPr>
          <w:rFonts w:ascii="Times New Roman" w:hAnsi="Times New Roman" w:cs="Times New Roman"/>
          <w:sz w:val="24"/>
          <w:szCs w:val="24"/>
        </w:rPr>
      </w:pPr>
    </w:p>
    <w:p w14:paraId="06104A12" w14:textId="77777777" w:rsidR="00A84AD4" w:rsidRPr="00ED503E" w:rsidRDefault="00A84AD4" w:rsidP="00ED503E">
      <w:pPr>
        <w:spacing w:line="480" w:lineRule="auto"/>
        <w:jc w:val="both"/>
        <w:rPr>
          <w:rFonts w:ascii="Times New Roman" w:hAnsi="Times New Roman" w:cs="Times New Roman"/>
          <w:sz w:val="24"/>
          <w:szCs w:val="24"/>
        </w:rPr>
      </w:pPr>
    </w:p>
    <w:p w14:paraId="39F64FF5" w14:textId="77777777" w:rsidR="00A84AD4" w:rsidRPr="00ED503E" w:rsidRDefault="00A84AD4" w:rsidP="00ED503E">
      <w:pPr>
        <w:spacing w:line="480" w:lineRule="auto"/>
        <w:jc w:val="both"/>
        <w:rPr>
          <w:rFonts w:ascii="Times New Roman" w:hAnsi="Times New Roman" w:cs="Times New Roman"/>
          <w:sz w:val="24"/>
          <w:szCs w:val="24"/>
        </w:rPr>
      </w:pPr>
    </w:p>
    <w:p w14:paraId="3966456B" w14:textId="77777777" w:rsidR="008F0233" w:rsidRPr="00ED503E" w:rsidRDefault="00BD6E23" w:rsidP="00ED503E">
      <w:pPr>
        <w:spacing w:line="480" w:lineRule="auto"/>
        <w:jc w:val="center"/>
        <w:rPr>
          <w:rFonts w:ascii="Times New Roman" w:hAnsi="Times New Roman" w:cs="Times New Roman"/>
          <w:sz w:val="24"/>
          <w:szCs w:val="24"/>
        </w:rPr>
      </w:pPr>
      <w:r w:rsidRPr="00ED503E">
        <w:rPr>
          <w:rFonts w:ascii="Times New Roman" w:hAnsi="Times New Roman" w:cs="Times New Roman"/>
          <w:sz w:val="24"/>
          <w:szCs w:val="24"/>
        </w:rPr>
        <w:t>MANAGEMENT INFORMATION TECHNOLOGY AND QUALITY SERVICE DELIVERY IN GOVERNMENT INSTITUTIONS. A CASE STUDY OF UNITED ARAB EMIRATES (UAE)</w:t>
      </w:r>
    </w:p>
    <w:p w14:paraId="2381E46D" w14:textId="77777777" w:rsidR="00A84AD4" w:rsidRPr="00ED503E" w:rsidRDefault="00A84AD4" w:rsidP="00ED503E">
      <w:pPr>
        <w:spacing w:line="480" w:lineRule="auto"/>
        <w:jc w:val="both"/>
        <w:rPr>
          <w:rFonts w:ascii="Times New Roman" w:hAnsi="Times New Roman" w:cs="Times New Roman"/>
          <w:sz w:val="24"/>
          <w:szCs w:val="24"/>
        </w:rPr>
      </w:pPr>
    </w:p>
    <w:p w14:paraId="4924F92C" w14:textId="77777777" w:rsidR="009F29EF" w:rsidRPr="00ED503E" w:rsidRDefault="009F29EF" w:rsidP="00ED503E">
      <w:pPr>
        <w:spacing w:line="480" w:lineRule="auto"/>
        <w:jc w:val="both"/>
        <w:rPr>
          <w:rFonts w:ascii="Times New Roman" w:hAnsi="Times New Roman" w:cs="Times New Roman"/>
          <w:sz w:val="24"/>
          <w:szCs w:val="24"/>
        </w:rPr>
      </w:pPr>
    </w:p>
    <w:p w14:paraId="2A77E314" w14:textId="77777777" w:rsidR="009F29EF" w:rsidRPr="00ED503E" w:rsidRDefault="009F29EF" w:rsidP="00ED503E">
      <w:pPr>
        <w:spacing w:line="480" w:lineRule="auto"/>
        <w:jc w:val="both"/>
        <w:rPr>
          <w:rFonts w:ascii="Times New Roman" w:hAnsi="Times New Roman" w:cs="Times New Roman"/>
          <w:sz w:val="24"/>
          <w:szCs w:val="24"/>
        </w:rPr>
      </w:pPr>
    </w:p>
    <w:p w14:paraId="544F44CA" w14:textId="77777777" w:rsidR="009F29EF" w:rsidRPr="00ED503E" w:rsidRDefault="009F29EF" w:rsidP="00ED503E">
      <w:pPr>
        <w:spacing w:line="480" w:lineRule="auto"/>
        <w:jc w:val="both"/>
        <w:rPr>
          <w:rFonts w:ascii="Times New Roman" w:hAnsi="Times New Roman" w:cs="Times New Roman"/>
          <w:sz w:val="24"/>
          <w:szCs w:val="24"/>
        </w:rPr>
      </w:pPr>
    </w:p>
    <w:p w14:paraId="000EE103" w14:textId="77777777" w:rsidR="00A84AD4" w:rsidRPr="00ED503E" w:rsidRDefault="00A84AD4" w:rsidP="00ED503E">
      <w:pPr>
        <w:spacing w:line="480" w:lineRule="auto"/>
        <w:jc w:val="both"/>
        <w:rPr>
          <w:rFonts w:ascii="Times New Roman" w:hAnsi="Times New Roman" w:cs="Times New Roman"/>
          <w:sz w:val="24"/>
          <w:szCs w:val="24"/>
        </w:rPr>
      </w:pPr>
    </w:p>
    <w:p w14:paraId="55DAEB95" w14:textId="77777777" w:rsidR="00611847" w:rsidRPr="00ED503E" w:rsidRDefault="00611847" w:rsidP="00ED503E">
      <w:pPr>
        <w:spacing w:line="480" w:lineRule="auto"/>
        <w:jc w:val="both"/>
        <w:rPr>
          <w:rFonts w:ascii="Times New Roman" w:hAnsi="Times New Roman" w:cs="Times New Roman"/>
          <w:sz w:val="24"/>
          <w:szCs w:val="24"/>
        </w:rPr>
      </w:pPr>
    </w:p>
    <w:p w14:paraId="4A8C9583" w14:textId="77777777" w:rsidR="00611847" w:rsidRPr="00ED503E" w:rsidRDefault="00611847" w:rsidP="00ED503E">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127693214"/>
        <w:docPartObj>
          <w:docPartGallery w:val="Table of Contents"/>
          <w:docPartUnique/>
        </w:docPartObj>
      </w:sdtPr>
      <w:sdtEndPr>
        <w:rPr>
          <w:bCs/>
          <w:noProof/>
        </w:rPr>
      </w:sdtEndPr>
      <w:sdtContent>
        <w:p w14:paraId="0E5096AA" w14:textId="77777777" w:rsidR="009E3602" w:rsidRPr="00ED503E" w:rsidRDefault="00BD6E23" w:rsidP="00ED503E">
          <w:pPr>
            <w:pStyle w:val="TOCHeading"/>
            <w:spacing w:line="480" w:lineRule="auto"/>
            <w:jc w:val="center"/>
            <w:rPr>
              <w:rFonts w:ascii="Times New Roman" w:hAnsi="Times New Roman" w:cs="Times New Roman"/>
              <w:b/>
              <w:color w:val="auto"/>
              <w:sz w:val="24"/>
              <w:szCs w:val="24"/>
            </w:rPr>
          </w:pPr>
          <w:r w:rsidRPr="00ED503E">
            <w:rPr>
              <w:rFonts w:ascii="Times New Roman" w:hAnsi="Times New Roman" w:cs="Times New Roman"/>
              <w:b/>
              <w:color w:val="auto"/>
              <w:sz w:val="24"/>
              <w:szCs w:val="24"/>
            </w:rPr>
            <w:t>TABLE OF CONTENTS</w:t>
          </w:r>
        </w:p>
        <w:commentRangeStart w:id="0"/>
        <w:commentRangeStart w:id="1"/>
        <w:p w14:paraId="44B0A397" w14:textId="77777777" w:rsidR="00ED503E" w:rsidRPr="00ED503E" w:rsidRDefault="009E3602" w:rsidP="00ED503E">
          <w:pPr>
            <w:pStyle w:val="TOC1"/>
            <w:tabs>
              <w:tab w:val="right" w:leader="dot" w:pos="9350"/>
            </w:tabs>
            <w:spacing w:line="360" w:lineRule="auto"/>
            <w:rPr>
              <w:rFonts w:ascii="Times New Roman" w:eastAsiaTheme="minorEastAsia" w:hAnsi="Times New Roman" w:cs="Times New Roman"/>
              <w:noProof/>
              <w:sz w:val="24"/>
              <w:szCs w:val="24"/>
            </w:rPr>
          </w:pPr>
          <w:r w:rsidRPr="00ED503E">
            <w:rPr>
              <w:rFonts w:ascii="Times New Roman" w:hAnsi="Times New Roman" w:cs="Times New Roman"/>
              <w:sz w:val="24"/>
              <w:szCs w:val="24"/>
            </w:rPr>
            <w:fldChar w:fldCharType="begin"/>
          </w:r>
          <w:r w:rsidRPr="00ED503E">
            <w:rPr>
              <w:rFonts w:ascii="Times New Roman" w:hAnsi="Times New Roman" w:cs="Times New Roman"/>
              <w:sz w:val="24"/>
              <w:szCs w:val="24"/>
            </w:rPr>
            <w:instrText xml:space="preserve"> TOC \o "1-3" \h \z \u </w:instrText>
          </w:r>
          <w:r w:rsidRPr="00ED503E">
            <w:rPr>
              <w:rFonts w:ascii="Times New Roman" w:hAnsi="Times New Roman" w:cs="Times New Roman"/>
              <w:sz w:val="24"/>
              <w:szCs w:val="24"/>
            </w:rPr>
            <w:fldChar w:fldCharType="separate"/>
          </w:r>
          <w:hyperlink w:anchor="_Toc48644617" w:history="1">
            <w:r w:rsidR="00ED503E" w:rsidRPr="00ED503E">
              <w:rPr>
                <w:rStyle w:val="Hyperlink"/>
                <w:rFonts w:ascii="Times New Roman" w:hAnsi="Times New Roman" w:cs="Times New Roman"/>
                <w:b/>
                <w:noProof/>
                <w:color w:val="auto"/>
                <w:sz w:val="24"/>
                <w:szCs w:val="24"/>
              </w:rPr>
              <w:t>DECLARATION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_Toc48644617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ii</w:t>
            </w:r>
            <w:r w:rsidR="00ED503E" w:rsidRPr="00ED503E">
              <w:rPr>
                <w:rFonts w:ascii="Times New Roman" w:hAnsi="Times New Roman" w:cs="Times New Roman"/>
                <w:noProof/>
                <w:webHidden/>
                <w:sz w:val="24"/>
                <w:szCs w:val="24"/>
              </w:rPr>
              <w:fldChar w:fldCharType="end"/>
            </w:r>
          </w:hyperlink>
        </w:p>
        <w:p w14:paraId="4780BBA9"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18" w:history="1">
            <w:r w:rsidR="00ED503E" w:rsidRPr="00ED503E">
              <w:rPr>
                <w:rStyle w:val="Hyperlink"/>
                <w:rFonts w:ascii="Times New Roman" w:hAnsi="Times New Roman" w:cs="Times New Roman"/>
                <w:noProof/>
                <w:color w:val="auto"/>
                <w:sz w:val="24"/>
                <w:szCs w:val="24"/>
              </w:rPr>
              <w:t>APPROVAL</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_Toc48644618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iii</w:t>
            </w:r>
            <w:r w:rsidR="00ED503E" w:rsidRPr="00ED503E">
              <w:rPr>
                <w:rFonts w:ascii="Times New Roman" w:hAnsi="Times New Roman" w:cs="Times New Roman"/>
                <w:noProof/>
                <w:webHidden/>
                <w:sz w:val="24"/>
                <w:szCs w:val="24"/>
              </w:rPr>
              <w:fldChar w:fldCharType="end"/>
            </w:r>
          </w:hyperlink>
        </w:p>
        <w:p w14:paraId="30AC1A23"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19" w:history="1">
            <w:r w:rsidR="00ED503E" w:rsidRPr="00ED503E">
              <w:rPr>
                <w:rStyle w:val="Hyperlink"/>
                <w:rFonts w:ascii="Times New Roman" w:hAnsi="Times New Roman" w:cs="Times New Roman"/>
                <w:b/>
                <w:noProof/>
                <w:color w:val="auto"/>
                <w:sz w:val="24"/>
                <w:szCs w:val="24"/>
              </w:rPr>
              <w:t>DEDICATION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_Toc48644619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iv</w:t>
            </w:r>
            <w:r w:rsidR="00ED503E" w:rsidRPr="00ED503E">
              <w:rPr>
                <w:rFonts w:ascii="Times New Roman" w:hAnsi="Times New Roman" w:cs="Times New Roman"/>
                <w:noProof/>
                <w:webHidden/>
                <w:sz w:val="24"/>
                <w:szCs w:val="24"/>
              </w:rPr>
              <w:fldChar w:fldCharType="end"/>
            </w:r>
          </w:hyperlink>
        </w:p>
        <w:p w14:paraId="55737F17"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20" w:history="1">
            <w:r w:rsidR="00ED503E" w:rsidRPr="00ED503E">
              <w:rPr>
                <w:rStyle w:val="Hyperlink"/>
                <w:rFonts w:ascii="Times New Roman" w:hAnsi="Times New Roman" w:cs="Times New Roman"/>
                <w:noProof/>
                <w:color w:val="auto"/>
                <w:sz w:val="24"/>
                <w:szCs w:val="24"/>
              </w:rPr>
              <w:t>ACKNOWLEDGEMENT</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v</w:t>
            </w:r>
            <w:r w:rsidR="00ED503E" w:rsidRPr="00ED503E">
              <w:rPr>
                <w:rFonts w:ascii="Times New Roman" w:hAnsi="Times New Roman" w:cs="Times New Roman"/>
                <w:noProof/>
                <w:webHidden/>
                <w:sz w:val="24"/>
                <w:szCs w:val="24"/>
              </w:rPr>
              <w:fldChar w:fldCharType="end"/>
            </w:r>
          </w:hyperlink>
        </w:p>
        <w:p w14:paraId="4ADF6F0B"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21" w:history="1">
            <w:r w:rsidR="00ED503E" w:rsidRPr="00ED503E">
              <w:rPr>
                <w:rStyle w:val="Hyperlink"/>
                <w:rFonts w:ascii="Times New Roman" w:hAnsi="Times New Roman" w:cs="Times New Roman"/>
                <w:b/>
                <w:noProof/>
                <w:color w:val="auto"/>
                <w:sz w:val="24"/>
                <w:szCs w:val="24"/>
              </w:rPr>
              <w:t>ACRONYMS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ix</w:t>
            </w:r>
            <w:r w:rsidR="00ED503E" w:rsidRPr="00ED503E">
              <w:rPr>
                <w:rFonts w:ascii="Times New Roman" w:hAnsi="Times New Roman" w:cs="Times New Roman"/>
                <w:noProof/>
                <w:webHidden/>
                <w:sz w:val="24"/>
                <w:szCs w:val="24"/>
              </w:rPr>
              <w:fldChar w:fldCharType="end"/>
            </w:r>
          </w:hyperlink>
        </w:p>
        <w:p w14:paraId="78B3E317"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22" w:history="1">
            <w:r w:rsidR="00ED503E" w:rsidRPr="00ED503E">
              <w:rPr>
                <w:rStyle w:val="Hyperlink"/>
                <w:rFonts w:ascii="Times New Roman" w:hAnsi="Times New Roman" w:cs="Times New Roman"/>
                <w:b/>
                <w:noProof/>
                <w:color w:val="auto"/>
                <w:sz w:val="24"/>
                <w:szCs w:val="24"/>
              </w:rPr>
              <w:t>LIST OF TABLES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x</w:t>
            </w:r>
            <w:r w:rsidR="00ED503E" w:rsidRPr="00ED503E">
              <w:rPr>
                <w:rFonts w:ascii="Times New Roman" w:hAnsi="Times New Roman" w:cs="Times New Roman"/>
                <w:noProof/>
                <w:webHidden/>
                <w:sz w:val="24"/>
                <w:szCs w:val="24"/>
              </w:rPr>
              <w:fldChar w:fldCharType="end"/>
            </w:r>
          </w:hyperlink>
        </w:p>
        <w:p w14:paraId="281BF15A"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23" w:history="1">
            <w:r w:rsidR="00ED503E" w:rsidRPr="00ED503E">
              <w:rPr>
                <w:rStyle w:val="Hyperlink"/>
                <w:rFonts w:ascii="Times New Roman" w:hAnsi="Times New Roman" w:cs="Times New Roman"/>
                <w:b/>
                <w:noProof/>
                <w:color w:val="auto"/>
                <w:sz w:val="24"/>
                <w:szCs w:val="24"/>
              </w:rPr>
              <w:t>LIST OF FIGURES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xi</w:t>
            </w:r>
            <w:r w:rsidR="00ED503E" w:rsidRPr="00ED503E">
              <w:rPr>
                <w:rFonts w:ascii="Times New Roman" w:hAnsi="Times New Roman" w:cs="Times New Roman"/>
                <w:noProof/>
                <w:webHidden/>
                <w:sz w:val="24"/>
                <w:szCs w:val="24"/>
              </w:rPr>
              <w:fldChar w:fldCharType="end"/>
            </w:r>
          </w:hyperlink>
        </w:p>
        <w:p w14:paraId="5306D73F"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24" w:history="1">
            <w:r w:rsidR="00ED503E" w:rsidRPr="00ED503E">
              <w:rPr>
                <w:rStyle w:val="Hyperlink"/>
                <w:rFonts w:ascii="Times New Roman" w:hAnsi="Times New Roman" w:cs="Times New Roman"/>
                <w:b/>
                <w:noProof/>
                <w:color w:val="auto"/>
                <w:sz w:val="24"/>
                <w:szCs w:val="24"/>
              </w:rPr>
              <w:t>ABSTRACT</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xii</w:t>
            </w:r>
            <w:r w:rsidR="00ED503E" w:rsidRPr="00ED503E">
              <w:rPr>
                <w:rFonts w:ascii="Times New Roman" w:hAnsi="Times New Roman" w:cs="Times New Roman"/>
                <w:noProof/>
                <w:webHidden/>
                <w:sz w:val="24"/>
                <w:szCs w:val="24"/>
              </w:rPr>
              <w:fldChar w:fldCharType="end"/>
            </w:r>
          </w:hyperlink>
        </w:p>
        <w:p w14:paraId="487C65A7"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25" w:history="1">
            <w:r w:rsidR="00ED503E" w:rsidRPr="00ED503E">
              <w:rPr>
                <w:rStyle w:val="Hyperlink"/>
                <w:rFonts w:ascii="Times New Roman" w:hAnsi="Times New Roman" w:cs="Times New Roman"/>
                <w:b/>
                <w:noProof/>
                <w:color w:val="auto"/>
                <w:sz w:val="24"/>
                <w:szCs w:val="24"/>
              </w:rPr>
              <w:t>CHAPTER ONE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14</w:t>
            </w:r>
            <w:r w:rsidR="00ED503E" w:rsidRPr="00ED503E">
              <w:rPr>
                <w:rFonts w:ascii="Times New Roman" w:hAnsi="Times New Roman" w:cs="Times New Roman"/>
                <w:noProof/>
                <w:webHidden/>
                <w:sz w:val="24"/>
                <w:szCs w:val="24"/>
              </w:rPr>
              <w:fldChar w:fldCharType="end"/>
            </w:r>
          </w:hyperlink>
        </w:p>
        <w:p w14:paraId="6754825F"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26" w:history="1">
            <w:r w:rsidR="00ED503E" w:rsidRPr="00ED503E">
              <w:rPr>
                <w:rStyle w:val="Hyperlink"/>
                <w:rFonts w:ascii="Times New Roman" w:hAnsi="Times New Roman" w:cs="Times New Roman"/>
                <w:b/>
                <w:noProof/>
                <w:color w:val="auto"/>
                <w:sz w:val="24"/>
                <w:szCs w:val="24"/>
              </w:rPr>
              <w:t>INTRODUCTION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14</w:t>
            </w:r>
            <w:r w:rsidR="00ED503E" w:rsidRPr="00ED503E">
              <w:rPr>
                <w:rFonts w:ascii="Times New Roman" w:hAnsi="Times New Roman" w:cs="Times New Roman"/>
                <w:noProof/>
                <w:webHidden/>
                <w:sz w:val="24"/>
                <w:szCs w:val="24"/>
              </w:rPr>
              <w:fldChar w:fldCharType="end"/>
            </w:r>
          </w:hyperlink>
        </w:p>
        <w:p w14:paraId="301A5406"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27" w:history="1">
            <w:r w:rsidR="00ED503E" w:rsidRPr="00ED503E">
              <w:rPr>
                <w:rStyle w:val="Hyperlink"/>
                <w:rFonts w:ascii="Times New Roman" w:hAnsi="Times New Roman" w:cs="Times New Roman"/>
                <w:b/>
                <w:noProof/>
                <w:color w:val="auto"/>
                <w:sz w:val="24"/>
                <w:szCs w:val="24"/>
              </w:rPr>
              <w:t>1.0 Introduction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14</w:t>
            </w:r>
            <w:r w:rsidR="00ED503E" w:rsidRPr="00ED503E">
              <w:rPr>
                <w:rFonts w:ascii="Times New Roman" w:hAnsi="Times New Roman" w:cs="Times New Roman"/>
                <w:noProof/>
                <w:webHidden/>
                <w:sz w:val="24"/>
                <w:szCs w:val="24"/>
              </w:rPr>
              <w:fldChar w:fldCharType="end"/>
            </w:r>
          </w:hyperlink>
        </w:p>
        <w:p w14:paraId="7D163807"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28" w:history="1">
            <w:r w:rsidR="00ED503E" w:rsidRPr="00ED503E">
              <w:rPr>
                <w:rStyle w:val="Hyperlink"/>
                <w:rFonts w:ascii="Times New Roman" w:hAnsi="Times New Roman" w:cs="Times New Roman"/>
                <w:b/>
                <w:noProof/>
                <w:color w:val="auto"/>
                <w:sz w:val="24"/>
                <w:szCs w:val="24"/>
              </w:rPr>
              <w:t>1.1 Background to the study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14</w:t>
            </w:r>
            <w:r w:rsidR="00ED503E" w:rsidRPr="00ED503E">
              <w:rPr>
                <w:rFonts w:ascii="Times New Roman" w:hAnsi="Times New Roman" w:cs="Times New Roman"/>
                <w:noProof/>
                <w:webHidden/>
                <w:sz w:val="24"/>
                <w:szCs w:val="24"/>
              </w:rPr>
              <w:fldChar w:fldCharType="end"/>
            </w:r>
          </w:hyperlink>
        </w:p>
        <w:p w14:paraId="58705A2E" w14:textId="77777777" w:rsidR="00ED503E" w:rsidRPr="00ED503E" w:rsidRDefault="0036664D" w:rsidP="00ED503E">
          <w:pPr>
            <w:pStyle w:val="TOC3"/>
            <w:tabs>
              <w:tab w:val="left" w:pos="1320"/>
              <w:tab w:val="right" w:leader="dot" w:pos="9350"/>
            </w:tabs>
            <w:spacing w:line="360" w:lineRule="auto"/>
            <w:rPr>
              <w:rFonts w:ascii="Times New Roman" w:eastAsiaTheme="minorEastAsia" w:hAnsi="Times New Roman" w:cs="Times New Roman"/>
              <w:noProof/>
              <w:sz w:val="24"/>
              <w:szCs w:val="24"/>
            </w:rPr>
          </w:pPr>
          <w:hyperlink w:anchor="_Toc48644629" w:history="1">
            <w:r w:rsidR="00ED503E" w:rsidRPr="00ED503E">
              <w:rPr>
                <w:rStyle w:val="Hyperlink"/>
                <w:rFonts w:ascii="Times New Roman" w:hAnsi="Times New Roman" w:cs="Times New Roman"/>
                <w:b/>
                <w:noProof/>
                <w:color w:val="auto"/>
                <w:sz w:val="24"/>
                <w:szCs w:val="24"/>
              </w:rPr>
              <w:t>1.1.1</w:t>
            </w:r>
            <w:r w:rsidR="00ED503E" w:rsidRPr="00ED503E">
              <w:rPr>
                <w:rFonts w:ascii="Times New Roman" w:eastAsiaTheme="minorEastAsia" w:hAnsi="Times New Roman" w:cs="Times New Roman"/>
                <w:noProof/>
                <w:sz w:val="24"/>
                <w:szCs w:val="24"/>
              </w:rPr>
              <w:tab/>
            </w:r>
            <w:r w:rsidR="00ED503E" w:rsidRPr="00ED503E">
              <w:rPr>
                <w:rStyle w:val="Hyperlink"/>
                <w:rFonts w:ascii="Times New Roman" w:hAnsi="Times New Roman" w:cs="Times New Roman"/>
                <w:b/>
                <w:noProof/>
                <w:color w:val="auto"/>
                <w:sz w:val="24"/>
                <w:szCs w:val="24"/>
              </w:rPr>
              <w:t>The concept of e-government</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_Toc48644629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15</w:t>
            </w:r>
            <w:r w:rsidR="00ED503E" w:rsidRPr="00ED503E">
              <w:rPr>
                <w:rFonts w:ascii="Times New Roman" w:hAnsi="Times New Roman" w:cs="Times New Roman"/>
                <w:noProof/>
                <w:webHidden/>
                <w:sz w:val="24"/>
                <w:szCs w:val="24"/>
              </w:rPr>
              <w:fldChar w:fldCharType="end"/>
            </w:r>
          </w:hyperlink>
        </w:p>
        <w:p w14:paraId="69407771" w14:textId="77777777" w:rsidR="00ED503E" w:rsidRPr="00ED503E" w:rsidRDefault="0036664D" w:rsidP="00ED503E">
          <w:pPr>
            <w:pStyle w:val="TOC3"/>
            <w:tabs>
              <w:tab w:val="left" w:pos="1320"/>
              <w:tab w:val="right" w:leader="dot" w:pos="9350"/>
            </w:tabs>
            <w:spacing w:line="360" w:lineRule="auto"/>
            <w:rPr>
              <w:rFonts w:ascii="Times New Roman" w:eastAsiaTheme="minorEastAsia" w:hAnsi="Times New Roman" w:cs="Times New Roman"/>
              <w:noProof/>
              <w:sz w:val="24"/>
              <w:szCs w:val="24"/>
            </w:rPr>
          </w:pPr>
          <w:hyperlink w:anchor="_Toc48644630" w:history="1">
            <w:r w:rsidR="00ED503E" w:rsidRPr="00ED503E">
              <w:rPr>
                <w:rStyle w:val="Hyperlink"/>
                <w:rFonts w:ascii="Times New Roman" w:eastAsia="Calibri" w:hAnsi="Times New Roman" w:cs="Times New Roman"/>
                <w:b/>
                <w:noProof/>
                <w:color w:val="auto"/>
                <w:sz w:val="24"/>
                <w:szCs w:val="24"/>
              </w:rPr>
              <w:t>1.1.2</w:t>
            </w:r>
            <w:r w:rsidR="00ED503E" w:rsidRPr="00ED503E">
              <w:rPr>
                <w:rFonts w:ascii="Times New Roman" w:eastAsiaTheme="minorEastAsia" w:hAnsi="Times New Roman" w:cs="Times New Roman"/>
                <w:noProof/>
                <w:sz w:val="24"/>
                <w:szCs w:val="24"/>
              </w:rPr>
              <w:tab/>
            </w:r>
            <w:r w:rsidR="00ED503E" w:rsidRPr="00ED503E">
              <w:rPr>
                <w:rStyle w:val="Hyperlink"/>
                <w:rFonts w:ascii="Times New Roman" w:eastAsia="Calibri" w:hAnsi="Times New Roman" w:cs="Times New Roman"/>
                <w:b/>
                <w:noProof/>
                <w:color w:val="auto"/>
                <w:sz w:val="24"/>
                <w:szCs w:val="24"/>
              </w:rPr>
              <w:t>Service delivery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16</w:t>
            </w:r>
            <w:r w:rsidR="00ED503E" w:rsidRPr="00ED503E">
              <w:rPr>
                <w:rFonts w:ascii="Times New Roman" w:hAnsi="Times New Roman" w:cs="Times New Roman"/>
                <w:noProof/>
                <w:webHidden/>
                <w:sz w:val="24"/>
                <w:szCs w:val="24"/>
              </w:rPr>
              <w:fldChar w:fldCharType="end"/>
            </w:r>
          </w:hyperlink>
        </w:p>
        <w:p w14:paraId="693316FF"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31" w:history="1">
            <w:r w:rsidR="00ED503E" w:rsidRPr="00ED503E">
              <w:rPr>
                <w:rStyle w:val="Hyperlink"/>
                <w:rFonts w:ascii="Times New Roman" w:hAnsi="Times New Roman" w:cs="Times New Roman"/>
                <w:b/>
                <w:noProof/>
                <w:color w:val="auto"/>
                <w:sz w:val="24"/>
                <w:szCs w:val="24"/>
              </w:rPr>
              <w:t>1.2 Problem statement</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17</w:t>
            </w:r>
            <w:r w:rsidR="00ED503E" w:rsidRPr="00ED503E">
              <w:rPr>
                <w:rFonts w:ascii="Times New Roman" w:hAnsi="Times New Roman" w:cs="Times New Roman"/>
                <w:noProof/>
                <w:webHidden/>
                <w:sz w:val="24"/>
                <w:szCs w:val="24"/>
              </w:rPr>
              <w:fldChar w:fldCharType="end"/>
            </w:r>
          </w:hyperlink>
        </w:p>
        <w:p w14:paraId="68061285"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32" w:history="1">
            <w:r w:rsidR="00ED503E" w:rsidRPr="00ED503E">
              <w:rPr>
                <w:rStyle w:val="Hyperlink"/>
                <w:rFonts w:ascii="Times New Roman" w:hAnsi="Times New Roman" w:cs="Times New Roman"/>
                <w:b/>
                <w:noProof/>
                <w:color w:val="auto"/>
                <w:sz w:val="24"/>
                <w:szCs w:val="24"/>
              </w:rPr>
              <w:t>1.3 Objectives of the study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18</w:t>
            </w:r>
            <w:r w:rsidR="00ED503E" w:rsidRPr="00ED503E">
              <w:rPr>
                <w:rFonts w:ascii="Times New Roman" w:hAnsi="Times New Roman" w:cs="Times New Roman"/>
                <w:noProof/>
                <w:webHidden/>
                <w:sz w:val="24"/>
                <w:szCs w:val="24"/>
              </w:rPr>
              <w:fldChar w:fldCharType="end"/>
            </w:r>
          </w:hyperlink>
        </w:p>
        <w:p w14:paraId="4C016902"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33" w:history="1">
            <w:r w:rsidR="00ED503E" w:rsidRPr="00ED503E">
              <w:rPr>
                <w:rStyle w:val="Hyperlink"/>
                <w:rFonts w:ascii="Times New Roman" w:hAnsi="Times New Roman" w:cs="Times New Roman"/>
                <w:b/>
                <w:noProof/>
                <w:color w:val="auto"/>
                <w:sz w:val="24"/>
                <w:szCs w:val="24"/>
              </w:rPr>
              <w:t>1.3.1 General objective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18</w:t>
            </w:r>
            <w:r w:rsidR="00ED503E" w:rsidRPr="00ED503E">
              <w:rPr>
                <w:rFonts w:ascii="Times New Roman" w:hAnsi="Times New Roman" w:cs="Times New Roman"/>
                <w:noProof/>
                <w:webHidden/>
                <w:sz w:val="24"/>
                <w:szCs w:val="24"/>
              </w:rPr>
              <w:fldChar w:fldCharType="end"/>
            </w:r>
          </w:hyperlink>
        </w:p>
        <w:p w14:paraId="6D2652C2"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34" w:history="1">
            <w:r w:rsidR="00ED503E" w:rsidRPr="00ED503E">
              <w:rPr>
                <w:rStyle w:val="Hyperlink"/>
                <w:rFonts w:ascii="Times New Roman" w:hAnsi="Times New Roman" w:cs="Times New Roman"/>
                <w:b/>
                <w:noProof/>
                <w:color w:val="auto"/>
                <w:sz w:val="24"/>
                <w:szCs w:val="24"/>
              </w:rPr>
              <w:t>1.3.2 Specific objectives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18</w:t>
            </w:r>
            <w:r w:rsidR="00ED503E" w:rsidRPr="00ED503E">
              <w:rPr>
                <w:rFonts w:ascii="Times New Roman" w:hAnsi="Times New Roman" w:cs="Times New Roman"/>
                <w:noProof/>
                <w:webHidden/>
                <w:sz w:val="24"/>
                <w:szCs w:val="24"/>
              </w:rPr>
              <w:fldChar w:fldCharType="end"/>
            </w:r>
          </w:hyperlink>
        </w:p>
        <w:p w14:paraId="7241BEEE"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35" w:history="1">
            <w:r w:rsidR="00ED503E" w:rsidRPr="00ED503E">
              <w:rPr>
                <w:rStyle w:val="Hyperlink"/>
                <w:rFonts w:ascii="Times New Roman" w:hAnsi="Times New Roman" w:cs="Times New Roman"/>
                <w:b/>
                <w:noProof/>
                <w:color w:val="auto"/>
                <w:sz w:val="24"/>
                <w:szCs w:val="24"/>
              </w:rPr>
              <w:t>1.4 Research hypothesis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18</w:t>
            </w:r>
            <w:r w:rsidR="00ED503E" w:rsidRPr="00ED503E">
              <w:rPr>
                <w:rFonts w:ascii="Times New Roman" w:hAnsi="Times New Roman" w:cs="Times New Roman"/>
                <w:noProof/>
                <w:webHidden/>
                <w:sz w:val="24"/>
                <w:szCs w:val="24"/>
              </w:rPr>
              <w:fldChar w:fldCharType="end"/>
            </w:r>
          </w:hyperlink>
        </w:p>
        <w:p w14:paraId="5F46A460"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36" w:history="1">
            <w:r w:rsidR="00ED503E" w:rsidRPr="00ED503E">
              <w:rPr>
                <w:rStyle w:val="Hyperlink"/>
                <w:rFonts w:ascii="Times New Roman" w:eastAsia="TimesNewRoman" w:hAnsi="Times New Roman" w:cs="Times New Roman"/>
                <w:b/>
                <w:noProof/>
                <w:color w:val="auto"/>
                <w:sz w:val="24"/>
                <w:szCs w:val="24"/>
              </w:rPr>
              <w:t>1.6 Justification of the Study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19</w:t>
            </w:r>
            <w:r w:rsidR="00ED503E" w:rsidRPr="00ED503E">
              <w:rPr>
                <w:rFonts w:ascii="Times New Roman" w:hAnsi="Times New Roman" w:cs="Times New Roman"/>
                <w:noProof/>
                <w:webHidden/>
                <w:sz w:val="24"/>
                <w:szCs w:val="24"/>
              </w:rPr>
              <w:fldChar w:fldCharType="end"/>
            </w:r>
          </w:hyperlink>
        </w:p>
        <w:p w14:paraId="341CD0B7"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37" w:history="1">
            <w:r w:rsidR="00ED503E" w:rsidRPr="00ED503E">
              <w:rPr>
                <w:rStyle w:val="Hyperlink"/>
                <w:rFonts w:ascii="Times New Roman" w:eastAsia="Calibri" w:hAnsi="Times New Roman" w:cs="Times New Roman"/>
                <w:b/>
                <w:noProof/>
                <w:color w:val="auto"/>
                <w:sz w:val="24"/>
                <w:szCs w:val="24"/>
              </w:rPr>
              <w:t>1</w:t>
            </w:r>
            <w:r w:rsidR="00ED503E" w:rsidRPr="00ED503E">
              <w:rPr>
                <w:rStyle w:val="Hyperlink"/>
                <w:rFonts w:ascii="Times New Roman" w:hAnsi="Times New Roman" w:cs="Times New Roman"/>
                <w:b/>
                <w:noProof/>
                <w:color w:val="auto"/>
                <w:sz w:val="24"/>
                <w:szCs w:val="24"/>
              </w:rPr>
              <w:t>.7. Scope of the Study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20</w:t>
            </w:r>
            <w:r w:rsidR="00ED503E" w:rsidRPr="00ED503E">
              <w:rPr>
                <w:rFonts w:ascii="Times New Roman" w:hAnsi="Times New Roman" w:cs="Times New Roman"/>
                <w:noProof/>
                <w:webHidden/>
                <w:sz w:val="24"/>
                <w:szCs w:val="24"/>
              </w:rPr>
              <w:fldChar w:fldCharType="end"/>
            </w:r>
          </w:hyperlink>
        </w:p>
        <w:p w14:paraId="507FCE27"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38" w:history="1">
            <w:r w:rsidR="00ED503E" w:rsidRPr="00ED503E">
              <w:rPr>
                <w:rStyle w:val="Hyperlink"/>
                <w:rFonts w:ascii="Times New Roman" w:eastAsia="Calibri" w:hAnsi="Times New Roman" w:cs="Times New Roman"/>
                <w:b/>
                <w:noProof/>
                <w:color w:val="auto"/>
                <w:sz w:val="24"/>
                <w:szCs w:val="24"/>
              </w:rPr>
              <w:t>1.7.1 Content Scope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20</w:t>
            </w:r>
            <w:r w:rsidR="00ED503E" w:rsidRPr="00ED503E">
              <w:rPr>
                <w:rFonts w:ascii="Times New Roman" w:hAnsi="Times New Roman" w:cs="Times New Roman"/>
                <w:noProof/>
                <w:webHidden/>
                <w:sz w:val="24"/>
                <w:szCs w:val="24"/>
              </w:rPr>
              <w:fldChar w:fldCharType="end"/>
            </w:r>
          </w:hyperlink>
        </w:p>
        <w:p w14:paraId="5214878F"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39" w:history="1">
            <w:r w:rsidR="00ED503E" w:rsidRPr="00ED503E">
              <w:rPr>
                <w:rStyle w:val="Hyperlink"/>
                <w:rFonts w:ascii="Times New Roman" w:eastAsia="Calibri" w:hAnsi="Times New Roman" w:cs="Times New Roman"/>
                <w:b/>
                <w:noProof/>
                <w:color w:val="auto"/>
                <w:sz w:val="24"/>
                <w:szCs w:val="24"/>
              </w:rPr>
              <w:t>1.7.2 Geographical Scope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_Toc48644639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20</w:t>
            </w:r>
            <w:r w:rsidR="00ED503E" w:rsidRPr="00ED503E">
              <w:rPr>
                <w:rFonts w:ascii="Times New Roman" w:hAnsi="Times New Roman" w:cs="Times New Roman"/>
                <w:noProof/>
                <w:webHidden/>
                <w:sz w:val="24"/>
                <w:szCs w:val="24"/>
              </w:rPr>
              <w:fldChar w:fldCharType="end"/>
            </w:r>
          </w:hyperlink>
        </w:p>
        <w:p w14:paraId="78A1472C"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40" w:history="1">
            <w:r w:rsidR="00ED503E" w:rsidRPr="00ED503E">
              <w:rPr>
                <w:rStyle w:val="Hyperlink"/>
                <w:rFonts w:ascii="Times New Roman" w:eastAsia="Calibri" w:hAnsi="Times New Roman" w:cs="Times New Roman"/>
                <w:b/>
                <w:noProof/>
                <w:color w:val="auto"/>
                <w:sz w:val="24"/>
                <w:szCs w:val="24"/>
              </w:rPr>
              <w:t>1.7.3 Time Scope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20</w:t>
            </w:r>
            <w:r w:rsidR="00ED503E" w:rsidRPr="00ED503E">
              <w:rPr>
                <w:rFonts w:ascii="Times New Roman" w:hAnsi="Times New Roman" w:cs="Times New Roman"/>
                <w:noProof/>
                <w:webHidden/>
                <w:sz w:val="24"/>
                <w:szCs w:val="24"/>
              </w:rPr>
              <w:fldChar w:fldCharType="end"/>
            </w:r>
          </w:hyperlink>
        </w:p>
        <w:p w14:paraId="5E345519"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41" w:history="1">
            <w:r w:rsidR="00ED503E" w:rsidRPr="00ED503E">
              <w:rPr>
                <w:rStyle w:val="Hyperlink"/>
                <w:rFonts w:ascii="Times New Roman" w:hAnsi="Times New Roman" w:cs="Times New Roman"/>
                <w:b/>
                <w:noProof/>
                <w:color w:val="auto"/>
                <w:sz w:val="24"/>
                <w:szCs w:val="24"/>
              </w:rPr>
              <w:t>1.8 Conceptual frame work</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21</w:t>
            </w:r>
            <w:r w:rsidR="00ED503E" w:rsidRPr="00ED503E">
              <w:rPr>
                <w:rFonts w:ascii="Times New Roman" w:hAnsi="Times New Roman" w:cs="Times New Roman"/>
                <w:noProof/>
                <w:webHidden/>
                <w:sz w:val="24"/>
                <w:szCs w:val="24"/>
              </w:rPr>
              <w:fldChar w:fldCharType="end"/>
            </w:r>
          </w:hyperlink>
        </w:p>
        <w:p w14:paraId="18B19280"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42" w:history="1">
            <w:r w:rsidR="00ED503E" w:rsidRPr="00ED503E">
              <w:rPr>
                <w:rStyle w:val="Hyperlink"/>
                <w:rFonts w:ascii="Times New Roman" w:eastAsia="TimesNewRoman" w:hAnsi="Times New Roman" w:cs="Times New Roman"/>
                <w:b/>
                <w:noProof/>
                <w:color w:val="auto"/>
                <w:sz w:val="24"/>
                <w:szCs w:val="24"/>
              </w:rPr>
              <w:t>1.9 Significance of the Study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21</w:t>
            </w:r>
            <w:r w:rsidR="00ED503E" w:rsidRPr="00ED503E">
              <w:rPr>
                <w:rFonts w:ascii="Times New Roman" w:hAnsi="Times New Roman" w:cs="Times New Roman"/>
                <w:noProof/>
                <w:webHidden/>
                <w:sz w:val="24"/>
                <w:szCs w:val="24"/>
              </w:rPr>
              <w:fldChar w:fldCharType="end"/>
            </w:r>
          </w:hyperlink>
        </w:p>
        <w:p w14:paraId="6F4DF9FC"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43" w:history="1">
            <w:r w:rsidR="00ED503E" w:rsidRPr="00ED503E">
              <w:rPr>
                <w:rStyle w:val="Hyperlink"/>
                <w:rFonts w:ascii="Times New Roman" w:hAnsi="Times New Roman" w:cs="Times New Roman"/>
                <w:b/>
                <w:noProof/>
                <w:color w:val="auto"/>
                <w:sz w:val="24"/>
                <w:szCs w:val="24"/>
              </w:rPr>
              <w:t>1.10 Operational Definition of Key Terms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22</w:t>
            </w:r>
            <w:r w:rsidR="00ED503E" w:rsidRPr="00ED503E">
              <w:rPr>
                <w:rFonts w:ascii="Times New Roman" w:hAnsi="Times New Roman" w:cs="Times New Roman"/>
                <w:noProof/>
                <w:webHidden/>
                <w:sz w:val="24"/>
                <w:szCs w:val="24"/>
              </w:rPr>
              <w:fldChar w:fldCharType="end"/>
            </w:r>
          </w:hyperlink>
        </w:p>
        <w:p w14:paraId="1D7C2F50"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44" w:history="1">
            <w:r w:rsidR="00ED503E" w:rsidRPr="00ED503E">
              <w:rPr>
                <w:rStyle w:val="Hyperlink"/>
                <w:rFonts w:ascii="Times New Roman" w:hAnsi="Times New Roman" w:cs="Times New Roman"/>
                <w:b/>
                <w:noProof/>
                <w:color w:val="auto"/>
                <w:sz w:val="24"/>
                <w:szCs w:val="24"/>
              </w:rPr>
              <w:t>1.11 Organization of Thesis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23</w:t>
            </w:r>
            <w:r w:rsidR="00ED503E" w:rsidRPr="00ED503E">
              <w:rPr>
                <w:rFonts w:ascii="Times New Roman" w:hAnsi="Times New Roman" w:cs="Times New Roman"/>
                <w:noProof/>
                <w:webHidden/>
                <w:sz w:val="24"/>
                <w:szCs w:val="24"/>
              </w:rPr>
              <w:fldChar w:fldCharType="end"/>
            </w:r>
          </w:hyperlink>
        </w:p>
        <w:p w14:paraId="402FBFCB"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45" w:history="1">
            <w:r w:rsidR="00ED503E" w:rsidRPr="00ED503E">
              <w:rPr>
                <w:rStyle w:val="Hyperlink"/>
                <w:rFonts w:ascii="Times New Roman" w:hAnsi="Times New Roman" w:cs="Times New Roman"/>
                <w:noProof/>
                <w:color w:val="auto"/>
                <w:sz w:val="24"/>
                <w:szCs w:val="24"/>
              </w:rPr>
              <w:t>CHAPTER TWO</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25</w:t>
            </w:r>
            <w:r w:rsidR="00ED503E" w:rsidRPr="00ED503E">
              <w:rPr>
                <w:rFonts w:ascii="Times New Roman" w:hAnsi="Times New Roman" w:cs="Times New Roman"/>
                <w:noProof/>
                <w:webHidden/>
                <w:sz w:val="24"/>
                <w:szCs w:val="24"/>
              </w:rPr>
              <w:fldChar w:fldCharType="end"/>
            </w:r>
          </w:hyperlink>
        </w:p>
        <w:p w14:paraId="02DD9D46"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46" w:history="1">
            <w:r w:rsidR="00ED503E" w:rsidRPr="00ED503E">
              <w:rPr>
                <w:rStyle w:val="Hyperlink"/>
                <w:rFonts w:ascii="Times New Roman" w:hAnsi="Times New Roman" w:cs="Times New Roman"/>
                <w:noProof/>
                <w:color w:val="auto"/>
                <w:sz w:val="24"/>
                <w:szCs w:val="24"/>
              </w:rPr>
              <w:t>LITERATURE REVIEW</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25</w:t>
            </w:r>
            <w:r w:rsidR="00ED503E" w:rsidRPr="00ED503E">
              <w:rPr>
                <w:rFonts w:ascii="Times New Roman" w:hAnsi="Times New Roman" w:cs="Times New Roman"/>
                <w:noProof/>
                <w:webHidden/>
                <w:sz w:val="24"/>
                <w:szCs w:val="24"/>
              </w:rPr>
              <w:fldChar w:fldCharType="end"/>
            </w:r>
          </w:hyperlink>
        </w:p>
        <w:p w14:paraId="0AE747B2"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47" w:history="1">
            <w:r w:rsidR="00ED503E" w:rsidRPr="00ED503E">
              <w:rPr>
                <w:rStyle w:val="Hyperlink"/>
                <w:rFonts w:ascii="Times New Roman" w:hAnsi="Times New Roman" w:cs="Times New Roman"/>
                <w:b/>
                <w:noProof/>
                <w:color w:val="auto"/>
                <w:sz w:val="24"/>
                <w:szCs w:val="24"/>
              </w:rPr>
              <w:t>2.0 Introduction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25</w:t>
            </w:r>
            <w:r w:rsidR="00ED503E" w:rsidRPr="00ED503E">
              <w:rPr>
                <w:rFonts w:ascii="Times New Roman" w:hAnsi="Times New Roman" w:cs="Times New Roman"/>
                <w:noProof/>
                <w:webHidden/>
                <w:sz w:val="24"/>
                <w:szCs w:val="24"/>
              </w:rPr>
              <w:fldChar w:fldCharType="end"/>
            </w:r>
          </w:hyperlink>
        </w:p>
        <w:p w14:paraId="65B63328"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48" w:history="1">
            <w:r w:rsidR="00ED503E" w:rsidRPr="00ED503E">
              <w:rPr>
                <w:rStyle w:val="Hyperlink"/>
                <w:rFonts w:ascii="Times New Roman" w:hAnsi="Times New Roman" w:cs="Times New Roman"/>
                <w:b/>
                <w:noProof/>
                <w:color w:val="auto"/>
                <w:sz w:val="24"/>
                <w:szCs w:val="24"/>
              </w:rPr>
              <w:t>2.1.1 Service quality (SERVQUAL) model</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25</w:t>
            </w:r>
            <w:r w:rsidR="00ED503E" w:rsidRPr="00ED503E">
              <w:rPr>
                <w:rFonts w:ascii="Times New Roman" w:hAnsi="Times New Roman" w:cs="Times New Roman"/>
                <w:noProof/>
                <w:webHidden/>
                <w:sz w:val="24"/>
                <w:szCs w:val="24"/>
              </w:rPr>
              <w:fldChar w:fldCharType="end"/>
            </w:r>
          </w:hyperlink>
        </w:p>
        <w:p w14:paraId="19D57EE9"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49" w:history="1">
            <w:r w:rsidR="00ED503E" w:rsidRPr="00ED503E">
              <w:rPr>
                <w:rStyle w:val="Hyperlink"/>
                <w:rFonts w:ascii="Times New Roman" w:hAnsi="Times New Roman" w:cs="Times New Roman"/>
                <w:b/>
                <w:noProof/>
                <w:color w:val="auto"/>
                <w:sz w:val="24"/>
                <w:szCs w:val="24"/>
              </w:rPr>
              <w:t>2.2 Empirical review</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_Toc48644649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27</w:t>
            </w:r>
            <w:r w:rsidR="00ED503E" w:rsidRPr="00ED503E">
              <w:rPr>
                <w:rFonts w:ascii="Times New Roman" w:hAnsi="Times New Roman" w:cs="Times New Roman"/>
                <w:noProof/>
                <w:webHidden/>
                <w:sz w:val="24"/>
                <w:szCs w:val="24"/>
              </w:rPr>
              <w:fldChar w:fldCharType="end"/>
            </w:r>
          </w:hyperlink>
        </w:p>
        <w:p w14:paraId="2E725EBA"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50" w:history="1">
            <w:r w:rsidR="00ED503E" w:rsidRPr="00ED503E">
              <w:rPr>
                <w:rStyle w:val="Hyperlink"/>
                <w:rFonts w:ascii="Times New Roman" w:hAnsi="Times New Roman" w:cs="Times New Roman"/>
                <w:b/>
                <w:noProof/>
                <w:color w:val="auto"/>
                <w:sz w:val="24"/>
                <w:szCs w:val="24"/>
              </w:rPr>
              <w:t>2.2.1 Infrastructure Management</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28</w:t>
            </w:r>
            <w:r w:rsidR="00ED503E" w:rsidRPr="00ED503E">
              <w:rPr>
                <w:rFonts w:ascii="Times New Roman" w:hAnsi="Times New Roman" w:cs="Times New Roman"/>
                <w:noProof/>
                <w:webHidden/>
                <w:sz w:val="24"/>
                <w:szCs w:val="24"/>
              </w:rPr>
              <w:fldChar w:fldCharType="end"/>
            </w:r>
          </w:hyperlink>
        </w:p>
        <w:p w14:paraId="74A8D43E"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51" w:history="1">
            <w:r w:rsidR="00ED503E" w:rsidRPr="00ED503E">
              <w:rPr>
                <w:rStyle w:val="Hyperlink"/>
                <w:rFonts w:ascii="Times New Roman" w:hAnsi="Times New Roman" w:cs="Times New Roman"/>
                <w:b/>
                <w:noProof/>
                <w:color w:val="auto"/>
                <w:sz w:val="24"/>
                <w:szCs w:val="24"/>
              </w:rPr>
              <w:t>2.2.2 Procedural systems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29</w:t>
            </w:r>
            <w:r w:rsidR="00ED503E" w:rsidRPr="00ED503E">
              <w:rPr>
                <w:rFonts w:ascii="Times New Roman" w:hAnsi="Times New Roman" w:cs="Times New Roman"/>
                <w:noProof/>
                <w:webHidden/>
                <w:sz w:val="24"/>
                <w:szCs w:val="24"/>
              </w:rPr>
              <w:fldChar w:fldCharType="end"/>
            </w:r>
          </w:hyperlink>
        </w:p>
        <w:p w14:paraId="0BE34417"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52" w:history="1">
            <w:r w:rsidR="00ED503E" w:rsidRPr="00ED503E">
              <w:rPr>
                <w:rStyle w:val="Hyperlink"/>
                <w:rFonts w:ascii="Times New Roman" w:hAnsi="Times New Roman" w:cs="Times New Roman"/>
                <w:b/>
                <w:noProof/>
                <w:color w:val="auto"/>
                <w:sz w:val="24"/>
                <w:szCs w:val="24"/>
              </w:rPr>
              <w:t>2.2.3 Support Systems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31</w:t>
            </w:r>
            <w:r w:rsidR="00ED503E" w:rsidRPr="00ED503E">
              <w:rPr>
                <w:rFonts w:ascii="Times New Roman" w:hAnsi="Times New Roman" w:cs="Times New Roman"/>
                <w:noProof/>
                <w:webHidden/>
                <w:sz w:val="24"/>
                <w:szCs w:val="24"/>
              </w:rPr>
              <w:fldChar w:fldCharType="end"/>
            </w:r>
          </w:hyperlink>
        </w:p>
        <w:p w14:paraId="28B7D9AF"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53" w:history="1">
            <w:r w:rsidR="00ED503E" w:rsidRPr="00ED503E">
              <w:rPr>
                <w:rStyle w:val="Hyperlink"/>
                <w:rFonts w:ascii="Times New Roman" w:hAnsi="Times New Roman" w:cs="Times New Roman"/>
                <w:b/>
                <w:noProof/>
                <w:color w:val="auto"/>
                <w:sz w:val="24"/>
                <w:szCs w:val="24"/>
              </w:rPr>
              <w:t>2.2.4 Informational products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32</w:t>
            </w:r>
            <w:r w:rsidR="00ED503E" w:rsidRPr="00ED503E">
              <w:rPr>
                <w:rFonts w:ascii="Times New Roman" w:hAnsi="Times New Roman" w:cs="Times New Roman"/>
                <w:noProof/>
                <w:webHidden/>
                <w:sz w:val="24"/>
                <w:szCs w:val="24"/>
              </w:rPr>
              <w:fldChar w:fldCharType="end"/>
            </w:r>
          </w:hyperlink>
        </w:p>
        <w:p w14:paraId="3026D250"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54" w:history="1">
            <w:r w:rsidR="00ED503E" w:rsidRPr="00ED503E">
              <w:rPr>
                <w:rStyle w:val="Hyperlink"/>
                <w:rFonts w:ascii="Times New Roman" w:hAnsi="Times New Roman" w:cs="Times New Roman"/>
                <w:b/>
                <w:noProof/>
                <w:color w:val="auto"/>
                <w:sz w:val="24"/>
                <w:szCs w:val="24"/>
              </w:rPr>
              <w:t>2.2.5 Qualities management</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33</w:t>
            </w:r>
            <w:r w:rsidR="00ED503E" w:rsidRPr="00ED503E">
              <w:rPr>
                <w:rFonts w:ascii="Times New Roman" w:hAnsi="Times New Roman" w:cs="Times New Roman"/>
                <w:noProof/>
                <w:webHidden/>
                <w:sz w:val="24"/>
                <w:szCs w:val="24"/>
              </w:rPr>
              <w:fldChar w:fldCharType="end"/>
            </w:r>
          </w:hyperlink>
        </w:p>
        <w:p w14:paraId="5C5F0254"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55" w:history="1">
            <w:r w:rsidR="00ED503E" w:rsidRPr="00ED503E">
              <w:rPr>
                <w:rStyle w:val="Hyperlink"/>
                <w:rFonts w:ascii="Times New Roman" w:hAnsi="Times New Roman" w:cs="Times New Roman"/>
                <w:b/>
                <w:noProof/>
                <w:color w:val="auto"/>
                <w:sz w:val="24"/>
                <w:szCs w:val="24"/>
              </w:rPr>
              <w:t>2.3 Quality service delivery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34</w:t>
            </w:r>
            <w:r w:rsidR="00ED503E" w:rsidRPr="00ED503E">
              <w:rPr>
                <w:rFonts w:ascii="Times New Roman" w:hAnsi="Times New Roman" w:cs="Times New Roman"/>
                <w:noProof/>
                <w:webHidden/>
                <w:sz w:val="24"/>
                <w:szCs w:val="24"/>
              </w:rPr>
              <w:fldChar w:fldCharType="end"/>
            </w:r>
          </w:hyperlink>
        </w:p>
        <w:p w14:paraId="43E9445B"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56" w:history="1">
            <w:r w:rsidR="00ED503E" w:rsidRPr="00ED503E">
              <w:rPr>
                <w:rStyle w:val="Hyperlink"/>
                <w:rFonts w:ascii="Times New Roman" w:hAnsi="Times New Roman" w:cs="Times New Roman"/>
                <w:b/>
                <w:noProof/>
                <w:color w:val="auto"/>
                <w:sz w:val="24"/>
                <w:szCs w:val="24"/>
              </w:rPr>
              <w:t>2.4 Summary and Knowledge Gap</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36</w:t>
            </w:r>
            <w:r w:rsidR="00ED503E" w:rsidRPr="00ED503E">
              <w:rPr>
                <w:rFonts w:ascii="Times New Roman" w:hAnsi="Times New Roman" w:cs="Times New Roman"/>
                <w:noProof/>
                <w:webHidden/>
                <w:sz w:val="24"/>
                <w:szCs w:val="24"/>
              </w:rPr>
              <w:fldChar w:fldCharType="end"/>
            </w:r>
          </w:hyperlink>
        </w:p>
        <w:p w14:paraId="66F029DA"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57" w:history="1">
            <w:r w:rsidR="00ED503E" w:rsidRPr="00ED503E">
              <w:rPr>
                <w:rStyle w:val="Hyperlink"/>
                <w:rFonts w:ascii="Times New Roman" w:eastAsia="TimesNewRoman" w:hAnsi="Times New Roman" w:cs="Times New Roman"/>
                <w:noProof/>
                <w:color w:val="auto"/>
                <w:sz w:val="24"/>
                <w:szCs w:val="24"/>
              </w:rPr>
              <w:t>CHAPTER THREE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37</w:t>
            </w:r>
            <w:r w:rsidR="00ED503E" w:rsidRPr="00ED503E">
              <w:rPr>
                <w:rFonts w:ascii="Times New Roman" w:hAnsi="Times New Roman" w:cs="Times New Roman"/>
                <w:noProof/>
                <w:webHidden/>
                <w:sz w:val="24"/>
                <w:szCs w:val="24"/>
              </w:rPr>
              <w:fldChar w:fldCharType="end"/>
            </w:r>
          </w:hyperlink>
        </w:p>
        <w:p w14:paraId="26828563"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58" w:history="1">
            <w:r w:rsidR="00ED503E" w:rsidRPr="00ED503E">
              <w:rPr>
                <w:rStyle w:val="Hyperlink"/>
                <w:rFonts w:ascii="Times New Roman" w:eastAsia="TimesNewRoman" w:hAnsi="Times New Roman" w:cs="Times New Roman"/>
                <w:noProof/>
                <w:color w:val="auto"/>
                <w:sz w:val="24"/>
                <w:szCs w:val="24"/>
              </w:rPr>
              <w:t>METHODOLOGY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37</w:t>
            </w:r>
            <w:r w:rsidR="00ED503E" w:rsidRPr="00ED503E">
              <w:rPr>
                <w:rFonts w:ascii="Times New Roman" w:hAnsi="Times New Roman" w:cs="Times New Roman"/>
                <w:noProof/>
                <w:webHidden/>
                <w:sz w:val="24"/>
                <w:szCs w:val="24"/>
              </w:rPr>
              <w:fldChar w:fldCharType="end"/>
            </w:r>
          </w:hyperlink>
        </w:p>
        <w:p w14:paraId="7843DDBC"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59" w:history="1">
            <w:r w:rsidR="00ED503E" w:rsidRPr="00ED503E">
              <w:rPr>
                <w:rStyle w:val="Hyperlink"/>
                <w:rFonts w:ascii="Times New Roman" w:eastAsia="TimesNewRoman" w:hAnsi="Times New Roman" w:cs="Times New Roman"/>
                <w:noProof/>
                <w:color w:val="auto"/>
                <w:sz w:val="24"/>
                <w:szCs w:val="24"/>
              </w:rPr>
              <w:t>3.0 Introduction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_Toc48644659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37</w:t>
            </w:r>
            <w:r w:rsidR="00ED503E" w:rsidRPr="00ED503E">
              <w:rPr>
                <w:rFonts w:ascii="Times New Roman" w:hAnsi="Times New Roman" w:cs="Times New Roman"/>
                <w:noProof/>
                <w:webHidden/>
                <w:sz w:val="24"/>
                <w:szCs w:val="24"/>
              </w:rPr>
              <w:fldChar w:fldCharType="end"/>
            </w:r>
          </w:hyperlink>
        </w:p>
        <w:p w14:paraId="5E9E6D08"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60" w:history="1">
            <w:r w:rsidR="00ED503E" w:rsidRPr="00ED503E">
              <w:rPr>
                <w:rStyle w:val="Hyperlink"/>
                <w:rFonts w:ascii="Times New Roman" w:eastAsia="TimesNewRoman" w:hAnsi="Times New Roman" w:cs="Times New Roman"/>
                <w:b/>
                <w:noProof/>
                <w:color w:val="auto"/>
                <w:sz w:val="24"/>
                <w:szCs w:val="24"/>
              </w:rPr>
              <w:t>3.1 Research Design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37</w:t>
            </w:r>
            <w:r w:rsidR="00ED503E" w:rsidRPr="00ED503E">
              <w:rPr>
                <w:rFonts w:ascii="Times New Roman" w:hAnsi="Times New Roman" w:cs="Times New Roman"/>
                <w:noProof/>
                <w:webHidden/>
                <w:sz w:val="24"/>
                <w:szCs w:val="24"/>
              </w:rPr>
              <w:fldChar w:fldCharType="end"/>
            </w:r>
          </w:hyperlink>
        </w:p>
        <w:p w14:paraId="7EC9AFEF"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61" w:history="1">
            <w:r w:rsidR="00ED503E" w:rsidRPr="00ED503E">
              <w:rPr>
                <w:rStyle w:val="Hyperlink"/>
                <w:rFonts w:ascii="Times New Roman" w:hAnsi="Times New Roman" w:cs="Times New Roman"/>
                <w:b/>
                <w:noProof/>
                <w:color w:val="auto"/>
                <w:sz w:val="24"/>
                <w:szCs w:val="24"/>
              </w:rPr>
              <w:t>3.2 Study Population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38</w:t>
            </w:r>
            <w:r w:rsidR="00ED503E" w:rsidRPr="00ED503E">
              <w:rPr>
                <w:rFonts w:ascii="Times New Roman" w:hAnsi="Times New Roman" w:cs="Times New Roman"/>
                <w:noProof/>
                <w:webHidden/>
                <w:sz w:val="24"/>
                <w:szCs w:val="24"/>
              </w:rPr>
              <w:fldChar w:fldCharType="end"/>
            </w:r>
          </w:hyperlink>
        </w:p>
        <w:p w14:paraId="1A6F5079"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62" w:history="1">
            <w:r w:rsidR="00ED503E" w:rsidRPr="00ED503E">
              <w:rPr>
                <w:rStyle w:val="Hyperlink"/>
                <w:rFonts w:ascii="Times New Roman" w:hAnsi="Times New Roman" w:cs="Times New Roman"/>
                <w:b/>
                <w:noProof/>
                <w:color w:val="auto"/>
                <w:sz w:val="24"/>
                <w:szCs w:val="24"/>
              </w:rPr>
              <w:t>3.3.1 Sample Size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38</w:t>
            </w:r>
            <w:r w:rsidR="00ED503E" w:rsidRPr="00ED503E">
              <w:rPr>
                <w:rFonts w:ascii="Times New Roman" w:hAnsi="Times New Roman" w:cs="Times New Roman"/>
                <w:noProof/>
                <w:webHidden/>
                <w:sz w:val="24"/>
                <w:szCs w:val="24"/>
              </w:rPr>
              <w:fldChar w:fldCharType="end"/>
            </w:r>
          </w:hyperlink>
        </w:p>
        <w:p w14:paraId="3B6EF41F"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63" w:history="1">
            <w:r w:rsidR="00ED503E" w:rsidRPr="00ED503E">
              <w:rPr>
                <w:rStyle w:val="Hyperlink"/>
                <w:rFonts w:ascii="Times New Roman" w:eastAsia="Calibri" w:hAnsi="Times New Roman" w:cs="Times New Roman"/>
                <w:b/>
                <w:noProof/>
                <w:color w:val="auto"/>
                <w:sz w:val="24"/>
                <w:szCs w:val="24"/>
              </w:rPr>
              <w:t xml:space="preserve">3.3.1 </w:t>
            </w:r>
            <w:r w:rsidR="00ED503E" w:rsidRPr="00ED503E">
              <w:rPr>
                <w:rStyle w:val="Hyperlink"/>
                <w:rFonts w:ascii="Times New Roman" w:hAnsi="Times New Roman" w:cs="Times New Roman"/>
                <w:b/>
                <w:noProof/>
                <w:color w:val="auto"/>
                <w:sz w:val="24"/>
                <w:szCs w:val="24"/>
              </w:rPr>
              <w:t>Sampling techniques and procedure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38</w:t>
            </w:r>
            <w:r w:rsidR="00ED503E" w:rsidRPr="00ED503E">
              <w:rPr>
                <w:rFonts w:ascii="Times New Roman" w:hAnsi="Times New Roman" w:cs="Times New Roman"/>
                <w:noProof/>
                <w:webHidden/>
                <w:sz w:val="24"/>
                <w:szCs w:val="24"/>
              </w:rPr>
              <w:fldChar w:fldCharType="end"/>
            </w:r>
          </w:hyperlink>
        </w:p>
        <w:p w14:paraId="2A980BA6"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64" w:history="1">
            <w:r w:rsidR="00ED503E" w:rsidRPr="00ED503E">
              <w:rPr>
                <w:rStyle w:val="Hyperlink"/>
                <w:rFonts w:ascii="Times New Roman" w:hAnsi="Times New Roman" w:cs="Times New Roman"/>
                <w:b/>
                <w:noProof/>
                <w:color w:val="auto"/>
                <w:sz w:val="24"/>
                <w:szCs w:val="24"/>
              </w:rPr>
              <w:t>3.4 Data Collection Methods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39</w:t>
            </w:r>
            <w:r w:rsidR="00ED503E" w:rsidRPr="00ED503E">
              <w:rPr>
                <w:rFonts w:ascii="Times New Roman" w:hAnsi="Times New Roman" w:cs="Times New Roman"/>
                <w:noProof/>
                <w:webHidden/>
                <w:sz w:val="24"/>
                <w:szCs w:val="24"/>
              </w:rPr>
              <w:fldChar w:fldCharType="end"/>
            </w:r>
          </w:hyperlink>
        </w:p>
        <w:p w14:paraId="2603B699"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65" w:history="1">
            <w:r w:rsidR="00ED503E" w:rsidRPr="00ED503E">
              <w:rPr>
                <w:rStyle w:val="Hyperlink"/>
                <w:rFonts w:ascii="Times New Roman" w:hAnsi="Times New Roman" w:cs="Times New Roman"/>
                <w:b/>
                <w:noProof/>
                <w:color w:val="auto"/>
                <w:sz w:val="24"/>
                <w:szCs w:val="24"/>
              </w:rPr>
              <w:t>3.4.1Questionnaire Survey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39</w:t>
            </w:r>
            <w:r w:rsidR="00ED503E" w:rsidRPr="00ED503E">
              <w:rPr>
                <w:rFonts w:ascii="Times New Roman" w:hAnsi="Times New Roman" w:cs="Times New Roman"/>
                <w:noProof/>
                <w:webHidden/>
                <w:sz w:val="24"/>
                <w:szCs w:val="24"/>
              </w:rPr>
              <w:fldChar w:fldCharType="end"/>
            </w:r>
          </w:hyperlink>
        </w:p>
        <w:p w14:paraId="7780D682"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66" w:history="1">
            <w:r w:rsidR="00ED503E" w:rsidRPr="00ED503E">
              <w:rPr>
                <w:rStyle w:val="Hyperlink"/>
                <w:rFonts w:ascii="Times New Roman" w:hAnsi="Times New Roman" w:cs="Times New Roman"/>
                <w:b/>
                <w:noProof/>
                <w:color w:val="auto"/>
                <w:sz w:val="24"/>
                <w:szCs w:val="24"/>
              </w:rPr>
              <w:t>3.4.2 Document review</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40</w:t>
            </w:r>
            <w:r w:rsidR="00ED503E" w:rsidRPr="00ED503E">
              <w:rPr>
                <w:rFonts w:ascii="Times New Roman" w:hAnsi="Times New Roman" w:cs="Times New Roman"/>
                <w:noProof/>
                <w:webHidden/>
                <w:sz w:val="24"/>
                <w:szCs w:val="24"/>
              </w:rPr>
              <w:fldChar w:fldCharType="end"/>
            </w:r>
          </w:hyperlink>
        </w:p>
        <w:p w14:paraId="24B22BA5"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67" w:history="1">
            <w:r w:rsidR="00ED503E" w:rsidRPr="00ED503E">
              <w:rPr>
                <w:rStyle w:val="Hyperlink"/>
                <w:rFonts w:ascii="Times New Roman" w:hAnsi="Times New Roman" w:cs="Times New Roman"/>
                <w:b/>
                <w:noProof/>
                <w:color w:val="auto"/>
                <w:sz w:val="24"/>
                <w:szCs w:val="24"/>
              </w:rPr>
              <w:t>3.5 Data Collection Instruments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40</w:t>
            </w:r>
            <w:r w:rsidR="00ED503E" w:rsidRPr="00ED503E">
              <w:rPr>
                <w:rFonts w:ascii="Times New Roman" w:hAnsi="Times New Roman" w:cs="Times New Roman"/>
                <w:noProof/>
                <w:webHidden/>
                <w:sz w:val="24"/>
                <w:szCs w:val="24"/>
              </w:rPr>
              <w:fldChar w:fldCharType="end"/>
            </w:r>
          </w:hyperlink>
        </w:p>
        <w:p w14:paraId="62411A80"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68" w:history="1">
            <w:r w:rsidR="00ED503E" w:rsidRPr="00ED503E">
              <w:rPr>
                <w:rStyle w:val="Hyperlink"/>
                <w:rFonts w:ascii="Times New Roman" w:hAnsi="Times New Roman" w:cs="Times New Roman"/>
                <w:b/>
                <w:noProof/>
                <w:color w:val="auto"/>
                <w:sz w:val="24"/>
                <w:szCs w:val="24"/>
              </w:rPr>
              <w:t>3.5.1 Self-administered Questionnaire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40</w:t>
            </w:r>
            <w:r w:rsidR="00ED503E" w:rsidRPr="00ED503E">
              <w:rPr>
                <w:rFonts w:ascii="Times New Roman" w:hAnsi="Times New Roman" w:cs="Times New Roman"/>
                <w:noProof/>
                <w:webHidden/>
                <w:sz w:val="24"/>
                <w:szCs w:val="24"/>
              </w:rPr>
              <w:fldChar w:fldCharType="end"/>
            </w:r>
          </w:hyperlink>
        </w:p>
        <w:p w14:paraId="76A29E3A"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69" w:history="1">
            <w:r w:rsidR="00ED503E" w:rsidRPr="00ED503E">
              <w:rPr>
                <w:rStyle w:val="Hyperlink"/>
                <w:rFonts w:ascii="Times New Roman" w:hAnsi="Times New Roman" w:cs="Times New Roman"/>
                <w:b/>
                <w:noProof/>
                <w:color w:val="auto"/>
                <w:sz w:val="24"/>
                <w:szCs w:val="24"/>
              </w:rPr>
              <w:t>3.5.3 Document review checklist</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_Toc48644669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40</w:t>
            </w:r>
            <w:r w:rsidR="00ED503E" w:rsidRPr="00ED503E">
              <w:rPr>
                <w:rFonts w:ascii="Times New Roman" w:hAnsi="Times New Roman" w:cs="Times New Roman"/>
                <w:noProof/>
                <w:webHidden/>
                <w:sz w:val="24"/>
                <w:szCs w:val="24"/>
              </w:rPr>
              <w:fldChar w:fldCharType="end"/>
            </w:r>
          </w:hyperlink>
        </w:p>
        <w:p w14:paraId="579D0F54"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70" w:history="1">
            <w:r w:rsidR="00ED503E" w:rsidRPr="00ED503E">
              <w:rPr>
                <w:rStyle w:val="Hyperlink"/>
                <w:rFonts w:ascii="Times New Roman" w:hAnsi="Times New Roman" w:cs="Times New Roman"/>
                <w:b/>
                <w:noProof/>
                <w:color w:val="auto"/>
                <w:sz w:val="24"/>
                <w:szCs w:val="24"/>
              </w:rPr>
              <w:t>3.6 Pre-testing (Validity and reliability)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41</w:t>
            </w:r>
            <w:r w:rsidR="00ED503E" w:rsidRPr="00ED503E">
              <w:rPr>
                <w:rFonts w:ascii="Times New Roman" w:hAnsi="Times New Roman" w:cs="Times New Roman"/>
                <w:noProof/>
                <w:webHidden/>
                <w:sz w:val="24"/>
                <w:szCs w:val="24"/>
              </w:rPr>
              <w:fldChar w:fldCharType="end"/>
            </w:r>
          </w:hyperlink>
        </w:p>
        <w:p w14:paraId="3F61F7E3"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71" w:history="1">
            <w:r w:rsidR="00ED503E" w:rsidRPr="00ED503E">
              <w:rPr>
                <w:rStyle w:val="Hyperlink"/>
                <w:rFonts w:ascii="Times New Roman" w:hAnsi="Times New Roman" w:cs="Times New Roman"/>
                <w:b/>
                <w:bCs/>
                <w:noProof/>
                <w:color w:val="auto"/>
                <w:sz w:val="24"/>
                <w:szCs w:val="24"/>
              </w:rPr>
              <w:t>3.6.1 Validity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41</w:t>
            </w:r>
            <w:r w:rsidR="00ED503E" w:rsidRPr="00ED503E">
              <w:rPr>
                <w:rFonts w:ascii="Times New Roman" w:hAnsi="Times New Roman" w:cs="Times New Roman"/>
                <w:noProof/>
                <w:webHidden/>
                <w:sz w:val="24"/>
                <w:szCs w:val="24"/>
              </w:rPr>
              <w:fldChar w:fldCharType="end"/>
            </w:r>
          </w:hyperlink>
        </w:p>
        <w:p w14:paraId="2C6F884C"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72" w:history="1">
            <w:r w:rsidR="00ED503E" w:rsidRPr="00ED503E">
              <w:rPr>
                <w:rStyle w:val="Hyperlink"/>
                <w:rFonts w:ascii="Times New Roman" w:hAnsi="Times New Roman" w:cs="Times New Roman"/>
                <w:b/>
                <w:noProof/>
                <w:color w:val="auto"/>
                <w:sz w:val="24"/>
                <w:szCs w:val="24"/>
              </w:rPr>
              <w:t>3.6.2 Reliability</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43</w:t>
            </w:r>
            <w:r w:rsidR="00ED503E" w:rsidRPr="00ED503E">
              <w:rPr>
                <w:rFonts w:ascii="Times New Roman" w:hAnsi="Times New Roman" w:cs="Times New Roman"/>
                <w:noProof/>
                <w:webHidden/>
                <w:sz w:val="24"/>
                <w:szCs w:val="24"/>
              </w:rPr>
              <w:fldChar w:fldCharType="end"/>
            </w:r>
          </w:hyperlink>
        </w:p>
        <w:p w14:paraId="4DCC945D"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73" w:history="1">
            <w:r w:rsidR="00ED503E" w:rsidRPr="00ED503E">
              <w:rPr>
                <w:rStyle w:val="Hyperlink"/>
                <w:rFonts w:ascii="Times New Roman" w:hAnsi="Times New Roman" w:cs="Times New Roman"/>
                <w:b/>
                <w:noProof/>
                <w:color w:val="auto"/>
                <w:sz w:val="24"/>
                <w:szCs w:val="24"/>
              </w:rPr>
              <w:t>3.7 Data collection procedure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44</w:t>
            </w:r>
            <w:r w:rsidR="00ED503E" w:rsidRPr="00ED503E">
              <w:rPr>
                <w:rFonts w:ascii="Times New Roman" w:hAnsi="Times New Roman" w:cs="Times New Roman"/>
                <w:noProof/>
                <w:webHidden/>
                <w:sz w:val="24"/>
                <w:szCs w:val="24"/>
              </w:rPr>
              <w:fldChar w:fldCharType="end"/>
            </w:r>
          </w:hyperlink>
        </w:p>
        <w:p w14:paraId="3C649BF0"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74" w:history="1">
            <w:r w:rsidR="00ED503E" w:rsidRPr="00ED503E">
              <w:rPr>
                <w:rStyle w:val="Hyperlink"/>
                <w:rFonts w:ascii="Times New Roman" w:hAnsi="Times New Roman" w:cs="Times New Roman"/>
                <w:b/>
                <w:noProof/>
                <w:color w:val="auto"/>
                <w:sz w:val="24"/>
                <w:szCs w:val="24"/>
              </w:rPr>
              <w:t>3.10 Measurement of Variables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44</w:t>
            </w:r>
            <w:r w:rsidR="00ED503E" w:rsidRPr="00ED503E">
              <w:rPr>
                <w:rFonts w:ascii="Times New Roman" w:hAnsi="Times New Roman" w:cs="Times New Roman"/>
                <w:noProof/>
                <w:webHidden/>
                <w:sz w:val="24"/>
                <w:szCs w:val="24"/>
              </w:rPr>
              <w:fldChar w:fldCharType="end"/>
            </w:r>
          </w:hyperlink>
        </w:p>
        <w:p w14:paraId="7ABF0C18"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75" w:history="1">
            <w:r w:rsidR="00ED503E" w:rsidRPr="00ED503E">
              <w:rPr>
                <w:rStyle w:val="Hyperlink"/>
                <w:rFonts w:ascii="Times New Roman" w:hAnsi="Times New Roman" w:cs="Times New Roman"/>
                <w:b/>
                <w:noProof/>
                <w:color w:val="auto"/>
                <w:sz w:val="24"/>
                <w:szCs w:val="24"/>
              </w:rPr>
              <w:t>3.8 Data Analysis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45</w:t>
            </w:r>
            <w:r w:rsidR="00ED503E" w:rsidRPr="00ED503E">
              <w:rPr>
                <w:rFonts w:ascii="Times New Roman" w:hAnsi="Times New Roman" w:cs="Times New Roman"/>
                <w:noProof/>
                <w:webHidden/>
                <w:sz w:val="24"/>
                <w:szCs w:val="24"/>
              </w:rPr>
              <w:fldChar w:fldCharType="end"/>
            </w:r>
          </w:hyperlink>
        </w:p>
        <w:p w14:paraId="0E3FE09E"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76" w:history="1">
            <w:r w:rsidR="00ED503E" w:rsidRPr="00ED503E">
              <w:rPr>
                <w:rStyle w:val="Hyperlink"/>
                <w:rFonts w:ascii="Times New Roman" w:hAnsi="Times New Roman" w:cs="Times New Roman"/>
                <w:b/>
                <w:noProof/>
                <w:color w:val="auto"/>
                <w:sz w:val="24"/>
                <w:szCs w:val="24"/>
              </w:rPr>
              <w:t>CHAPTER FOUR: ANALYSIS, PRESENTATION AND INTERPRETATION OF RESEARCH FINDINGS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49</w:t>
            </w:r>
            <w:r w:rsidR="00ED503E" w:rsidRPr="00ED503E">
              <w:rPr>
                <w:rFonts w:ascii="Times New Roman" w:hAnsi="Times New Roman" w:cs="Times New Roman"/>
                <w:noProof/>
                <w:webHidden/>
                <w:sz w:val="24"/>
                <w:szCs w:val="24"/>
              </w:rPr>
              <w:fldChar w:fldCharType="end"/>
            </w:r>
          </w:hyperlink>
        </w:p>
        <w:p w14:paraId="4398D674"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77" w:history="1">
            <w:r w:rsidR="00ED503E" w:rsidRPr="00ED503E">
              <w:rPr>
                <w:rStyle w:val="Hyperlink"/>
                <w:rFonts w:ascii="Times New Roman" w:hAnsi="Times New Roman" w:cs="Times New Roman"/>
                <w:b/>
                <w:noProof/>
                <w:color w:val="auto"/>
                <w:sz w:val="24"/>
                <w:szCs w:val="24"/>
              </w:rPr>
              <w:t>4.1 Introduction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49</w:t>
            </w:r>
            <w:r w:rsidR="00ED503E" w:rsidRPr="00ED503E">
              <w:rPr>
                <w:rFonts w:ascii="Times New Roman" w:hAnsi="Times New Roman" w:cs="Times New Roman"/>
                <w:noProof/>
                <w:webHidden/>
                <w:sz w:val="24"/>
                <w:szCs w:val="24"/>
              </w:rPr>
              <w:fldChar w:fldCharType="end"/>
            </w:r>
          </w:hyperlink>
        </w:p>
        <w:p w14:paraId="5967FDCD"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78" w:history="1">
            <w:r w:rsidR="00ED503E" w:rsidRPr="00ED503E">
              <w:rPr>
                <w:rStyle w:val="Hyperlink"/>
                <w:rFonts w:ascii="Times New Roman" w:hAnsi="Times New Roman" w:cs="Times New Roman"/>
                <w:b/>
                <w:noProof/>
                <w:color w:val="auto"/>
                <w:sz w:val="24"/>
                <w:szCs w:val="24"/>
              </w:rPr>
              <w:t>4.2 Response rate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49</w:t>
            </w:r>
            <w:r w:rsidR="00ED503E" w:rsidRPr="00ED503E">
              <w:rPr>
                <w:rFonts w:ascii="Times New Roman" w:hAnsi="Times New Roman" w:cs="Times New Roman"/>
                <w:noProof/>
                <w:webHidden/>
                <w:sz w:val="24"/>
                <w:szCs w:val="24"/>
              </w:rPr>
              <w:fldChar w:fldCharType="end"/>
            </w:r>
          </w:hyperlink>
        </w:p>
        <w:p w14:paraId="05807D44"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79" w:history="1">
            <w:r w:rsidR="00ED503E" w:rsidRPr="00ED503E">
              <w:rPr>
                <w:rStyle w:val="Hyperlink"/>
                <w:rFonts w:ascii="Times New Roman" w:hAnsi="Times New Roman" w:cs="Times New Roman"/>
                <w:b/>
                <w:noProof/>
                <w:color w:val="auto"/>
                <w:sz w:val="24"/>
                <w:szCs w:val="24"/>
              </w:rPr>
              <w:t>4.3 Demographic characteristics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_Toc48644679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50</w:t>
            </w:r>
            <w:r w:rsidR="00ED503E" w:rsidRPr="00ED503E">
              <w:rPr>
                <w:rFonts w:ascii="Times New Roman" w:hAnsi="Times New Roman" w:cs="Times New Roman"/>
                <w:noProof/>
                <w:webHidden/>
                <w:sz w:val="24"/>
                <w:szCs w:val="24"/>
              </w:rPr>
              <w:fldChar w:fldCharType="end"/>
            </w:r>
          </w:hyperlink>
        </w:p>
        <w:p w14:paraId="2D523A60"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80" w:history="1">
            <w:r w:rsidR="00ED503E" w:rsidRPr="00ED503E">
              <w:rPr>
                <w:rStyle w:val="Hyperlink"/>
                <w:rFonts w:ascii="Times New Roman" w:hAnsi="Times New Roman" w:cs="Times New Roman"/>
                <w:b/>
                <w:noProof/>
                <w:color w:val="auto"/>
                <w:sz w:val="24"/>
                <w:szCs w:val="24"/>
              </w:rPr>
              <w:t>4.3.1 Sex of respondents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50</w:t>
            </w:r>
            <w:r w:rsidR="00ED503E" w:rsidRPr="00ED503E">
              <w:rPr>
                <w:rFonts w:ascii="Times New Roman" w:hAnsi="Times New Roman" w:cs="Times New Roman"/>
                <w:noProof/>
                <w:webHidden/>
                <w:sz w:val="24"/>
                <w:szCs w:val="24"/>
              </w:rPr>
              <w:fldChar w:fldCharType="end"/>
            </w:r>
          </w:hyperlink>
        </w:p>
        <w:p w14:paraId="46962FD8"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81" w:history="1">
            <w:r w:rsidR="00ED503E" w:rsidRPr="00ED503E">
              <w:rPr>
                <w:rStyle w:val="Hyperlink"/>
                <w:rFonts w:ascii="Times New Roman" w:hAnsi="Times New Roman" w:cs="Times New Roman"/>
                <w:b/>
                <w:noProof/>
                <w:color w:val="auto"/>
                <w:sz w:val="24"/>
                <w:szCs w:val="24"/>
              </w:rPr>
              <w:t>4.3.2 Age of respondents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51</w:t>
            </w:r>
            <w:r w:rsidR="00ED503E" w:rsidRPr="00ED503E">
              <w:rPr>
                <w:rFonts w:ascii="Times New Roman" w:hAnsi="Times New Roman" w:cs="Times New Roman"/>
                <w:noProof/>
                <w:webHidden/>
                <w:sz w:val="24"/>
                <w:szCs w:val="24"/>
              </w:rPr>
              <w:fldChar w:fldCharType="end"/>
            </w:r>
          </w:hyperlink>
        </w:p>
        <w:p w14:paraId="0AB64970"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82" w:history="1">
            <w:r w:rsidR="00ED503E" w:rsidRPr="00ED503E">
              <w:rPr>
                <w:rStyle w:val="Hyperlink"/>
                <w:rFonts w:ascii="Times New Roman" w:hAnsi="Times New Roman" w:cs="Times New Roman"/>
                <w:b/>
                <w:noProof/>
                <w:color w:val="auto"/>
                <w:sz w:val="24"/>
                <w:szCs w:val="24"/>
              </w:rPr>
              <w:t>4.3.3 Marital status of respondents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51</w:t>
            </w:r>
            <w:r w:rsidR="00ED503E" w:rsidRPr="00ED503E">
              <w:rPr>
                <w:rFonts w:ascii="Times New Roman" w:hAnsi="Times New Roman" w:cs="Times New Roman"/>
                <w:noProof/>
                <w:webHidden/>
                <w:sz w:val="24"/>
                <w:szCs w:val="24"/>
              </w:rPr>
              <w:fldChar w:fldCharType="end"/>
            </w:r>
          </w:hyperlink>
        </w:p>
        <w:p w14:paraId="0E2C0A9C"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83" w:history="1">
            <w:r w:rsidR="00ED503E" w:rsidRPr="00ED503E">
              <w:rPr>
                <w:rStyle w:val="Hyperlink"/>
                <w:rFonts w:ascii="Times New Roman" w:hAnsi="Times New Roman" w:cs="Times New Roman"/>
                <w:b/>
                <w:noProof/>
                <w:color w:val="auto"/>
                <w:sz w:val="24"/>
                <w:szCs w:val="24"/>
              </w:rPr>
              <w:t>4.3.4 Highest level of education of respondents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52</w:t>
            </w:r>
            <w:r w:rsidR="00ED503E" w:rsidRPr="00ED503E">
              <w:rPr>
                <w:rFonts w:ascii="Times New Roman" w:hAnsi="Times New Roman" w:cs="Times New Roman"/>
                <w:noProof/>
                <w:webHidden/>
                <w:sz w:val="24"/>
                <w:szCs w:val="24"/>
              </w:rPr>
              <w:fldChar w:fldCharType="end"/>
            </w:r>
          </w:hyperlink>
        </w:p>
        <w:p w14:paraId="4A9FA9A2"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84" w:history="1">
            <w:r w:rsidR="00ED503E" w:rsidRPr="00ED503E">
              <w:rPr>
                <w:rStyle w:val="Hyperlink"/>
                <w:rFonts w:ascii="Times New Roman" w:hAnsi="Times New Roman" w:cs="Times New Roman"/>
                <w:b/>
                <w:noProof/>
                <w:color w:val="auto"/>
                <w:sz w:val="24"/>
                <w:szCs w:val="24"/>
              </w:rPr>
              <w:t>4.3.5 Years spent at in the government institution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53</w:t>
            </w:r>
            <w:r w:rsidR="00ED503E" w:rsidRPr="00ED503E">
              <w:rPr>
                <w:rFonts w:ascii="Times New Roman" w:hAnsi="Times New Roman" w:cs="Times New Roman"/>
                <w:noProof/>
                <w:webHidden/>
                <w:sz w:val="24"/>
                <w:szCs w:val="24"/>
              </w:rPr>
              <w:fldChar w:fldCharType="end"/>
            </w:r>
          </w:hyperlink>
        </w:p>
        <w:p w14:paraId="6A3B9712"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85" w:history="1">
            <w:r w:rsidR="00ED503E" w:rsidRPr="00ED503E">
              <w:rPr>
                <w:rStyle w:val="Hyperlink"/>
                <w:rFonts w:ascii="Times New Roman" w:hAnsi="Times New Roman" w:cs="Times New Roman"/>
                <w:b/>
                <w:noProof/>
                <w:color w:val="auto"/>
                <w:sz w:val="24"/>
                <w:szCs w:val="24"/>
              </w:rPr>
              <w:t>4.4 Analysis of Variance (ANOVA)</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54</w:t>
            </w:r>
            <w:r w:rsidR="00ED503E" w:rsidRPr="00ED503E">
              <w:rPr>
                <w:rFonts w:ascii="Times New Roman" w:hAnsi="Times New Roman" w:cs="Times New Roman"/>
                <w:noProof/>
                <w:webHidden/>
                <w:sz w:val="24"/>
                <w:szCs w:val="24"/>
              </w:rPr>
              <w:fldChar w:fldCharType="end"/>
            </w:r>
          </w:hyperlink>
        </w:p>
        <w:p w14:paraId="0B1F8AF9"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86" w:history="1">
            <w:r w:rsidR="00ED503E" w:rsidRPr="00ED503E">
              <w:rPr>
                <w:rStyle w:val="Hyperlink"/>
                <w:rFonts w:ascii="Times New Roman" w:hAnsi="Times New Roman" w:cs="Times New Roman"/>
                <w:b/>
                <w:noProof/>
                <w:color w:val="auto"/>
                <w:sz w:val="24"/>
                <w:szCs w:val="24"/>
              </w:rPr>
              <w:t>4.5 Relationship between the study variables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57</w:t>
            </w:r>
            <w:r w:rsidR="00ED503E" w:rsidRPr="00ED503E">
              <w:rPr>
                <w:rFonts w:ascii="Times New Roman" w:hAnsi="Times New Roman" w:cs="Times New Roman"/>
                <w:noProof/>
                <w:webHidden/>
                <w:sz w:val="24"/>
                <w:szCs w:val="24"/>
              </w:rPr>
              <w:fldChar w:fldCharType="end"/>
            </w:r>
          </w:hyperlink>
        </w:p>
        <w:p w14:paraId="5423287B"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87" w:history="1">
            <w:r w:rsidR="00ED503E" w:rsidRPr="00ED503E">
              <w:rPr>
                <w:rStyle w:val="Hyperlink"/>
                <w:rFonts w:ascii="Times New Roman" w:eastAsia="Calibri" w:hAnsi="Times New Roman" w:cs="Times New Roman"/>
                <w:b/>
                <w:noProof/>
                <w:color w:val="auto"/>
                <w:sz w:val="24"/>
                <w:szCs w:val="24"/>
              </w:rPr>
              <w:t>4.5.1 Relationship between IT infrastructure management and quality service delivery  in government institutions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57</w:t>
            </w:r>
            <w:r w:rsidR="00ED503E" w:rsidRPr="00ED503E">
              <w:rPr>
                <w:rFonts w:ascii="Times New Roman" w:hAnsi="Times New Roman" w:cs="Times New Roman"/>
                <w:noProof/>
                <w:webHidden/>
                <w:sz w:val="24"/>
                <w:szCs w:val="24"/>
              </w:rPr>
              <w:fldChar w:fldCharType="end"/>
            </w:r>
          </w:hyperlink>
        </w:p>
        <w:p w14:paraId="63D4CF19"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88" w:history="1">
            <w:r w:rsidR="00ED503E" w:rsidRPr="00ED503E">
              <w:rPr>
                <w:rStyle w:val="Hyperlink"/>
                <w:rFonts w:ascii="Times New Roman" w:eastAsia="Calibri" w:hAnsi="Times New Roman" w:cs="Times New Roman"/>
                <w:b/>
                <w:noProof/>
                <w:color w:val="auto"/>
                <w:sz w:val="24"/>
                <w:szCs w:val="24"/>
              </w:rPr>
              <w:t xml:space="preserve">4.5.2 Relationship between IT support systems and </w:t>
            </w:r>
            <w:r w:rsidR="00ED503E" w:rsidRPr="00ED503E">
              <w:rPr>
                <w:rStyle w:val="Hyperlink"/>
                <w:rFonts w:ascii="Times New Roman" w:hAnsi="Times New Roman" w:cs="Times New Roman"/>
                <w:b/>
                <w:noProof/>
                <w:color w:val="auto"/>
                <w:sz w:val="24"/>
                <w:szCs w:val="24"/>
              </w:rPr>
              <w:t>quality service delivery</w:t>
            </w:r>
            <w:r w:rsidR="00ED503E" w:rsidRPr="00ED503E">
              <w:rPr>
                <w:rStyle w:val="Hyperlink"/>
                <w:rFonts w:ascii="Times New Roman" w:hAnsi="Times New Roman" w:cs="Times New Roman"/>
                <w:noProof/>
                <w:color w:val="auto"/>
                <w:sz w:val="24"/>
                <w:szCs w:val="24"/>
              </w:rPr>
              <w:t xml:space="preserve"> </w:t>
            </w:r>
            <w:r w:rsidR="00ED503E" w:rsidRPr="00ED503E">
              <w:rPr>
                <w:rStyle w:val="Hyperlink"/>
                <w:rFonts w:ascii="Times New Roman" w:eastAsia="Calibri" w:hAnsi="Times New Roman" w:cs="Times New Roman"/>
                <w:b/>
                <w:noProof/>
                <w:color w:val="auto"/>
                <w:sz w:val="24"/>
                <w:szCs w:val="24"/>
              </w:rPr>
              <w:t xml:space="preserve">in </w:t>
            </w:r>
            <w:r w:rsidR="00ED503E" w:rsidRPr="00ED503E">
              <w:rPr>
                <w:rStyle w:val="Hyperlink"/>
                <w:rFonts w:ascii="Times New Roman" w:hAnsi="Times New Roman" w:cs="Times New Roman"/>
                <w:b/>
                <w:noProof/>
                <w:color w:val="auto"/>
                <w:sz w:val="24"/>
                <w:szCs w:val="24"/>
              </w:rPr>
              <w:t>ggovernment institutions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59</w:t>
            </w:r>
            <w:r w:rsidR="00ED503E" w:rsidRPr="00ED503E">
              <w:rPr>
                <w:rFonts w:ascii="Times New Roman" w:hAnsi="Times New Roman" w:cs="Times New Roman"/>
                <w:noProof/>
                <w:webHidden/>
                <w:sz w:val="24"/>
                <w:szCs w:val="24"/>
              </w:rPr>
              <w:fldChar w:fldCharType="end"/>
            </w:r>
          </w:hyperlink>
        </w:p>
        <w:p w14:paraId="7619D8CE" w14:textId="77777777" w:rsidR="00ED503E" w:rsidRPr="00ED503E" w:rsidRDefault="0036664D" w:rsidP="00ED503E">
          <w:pPr>
            <w:pStyle w:val="TOC3"/>
            <w:tabs>
              <w:tab w:val="right" w:leader="dot" w:pos="9350"/>
            </w:tabs>
            <w:spacing w:line="360" w:lineRule="auto"/>
            <w:rPr>
              <w:rFonts w:ascii="Times New Roman" w:eastAsiaTheme="minorEastAsia" w:hAnsi="Times New Roman" w:cs="Times New Roman"/>
              <w:noProof/>
              <w:sz w:val="24"/>
              <w:szCs w:val="24"/>
            </w:rPr>
          </w:pPr>
          <w:hyperlink w:anchor="_Toc48644689" w:history="1">
            <w:r w:rsidR="00ED503E" w:rsidRPr="00ED503E">
              <w:rPr>
                <w:rStyle w:val="Hyperlink"/>
                <w:rFonts w:ascii="Times New Roman" w:hAnsi="Times New Roman" w:cs="Times New Roman"/>
                <w:b/>
                <w:noProof/>
                <w:color w:val="auto"/>
                <w:sz w:val="24"/>
                <w:szCs w:val="24"/>
              </w:rPr>
              <w:t>4.5.3 Relationship between informational products and service quality in UAE government institutions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_Toc48644689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60</w:t>
            </w:r>
            <w:r w:rsidR="00ED503E" w:rsidRPr="00ED503E">
              <w:rPr>
                <w:rFonts w:ascii="Times New Roman" w:hAnsi="Times New Roman" w:cs="Times New Roman"/>
                <w:noProof/>
                <w:webHidden/>
                <w:sz w:val="24"/>
                <w:szCs w:val="24"/>
              </w:rPr>
              <w:fldChar w:fldCharType="end"/>
            </w:r>
          </w:hyperlink>
        </w:p>
        <w:p w14:paraId="589F5829"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90" w:history="1">
            <w:r w:rsidR="00ED503E" w:rsidRPr="00ED503E">
              <w:rPr>
                <w:rStyle w:val="Hyperlink"/>
                <w:rFonts w:ascii="Times New Roman" w:hAnsi="Times New Roman" w:cs="Times New Roman"/>
                <w:b/>
                <w:noProof/>
                <w:color w:val="auto"/>
                <w:sz w:val="24"/>
                <w:szCs w:val="24"/>
              </w:rPr>
              <w:t>4.6 Regression analysis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61</w:t>
            </w:r>
            <w:r w:rsidR="00ED503E" w:rsidRPr="00ED503E">
              <w:rPr>
                <w:rFonts w:ascii="Times New Roman" w:hAnsi="Times New Roman" w:cs="Times New Roman"/>
                <w:noProof/>
                <w:webHidden/>
                <w:sz w:val="24"/>
                <w:szCs w:val="24"/>
              </w:rPr>
              <w:fldChar w:fldCharType="end"/>
            </w:r>
          </w:hyperlink>
        </w:p>
        <w:p w14:paraId="74060A83"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91" w:history="1">
            <w:r w:rsidR="00ED503E" w:rsidRPr="00ED503E">
              <w:rPr>
                <w:rStyle w:val="Hyperlink"/>
                <w:rFonts w:ascii="Times New Roman" w:hAnsi="Times New Roman" w:cs="Times New Roman"/>
                <w:noProof/>
                <w:color w:val="auto"/>
                <w:sz w:val="24"/>
                <w:szCs w:val="24"/>
              </w:rPr>
              <w:t>CHAPTER FIVE: SUMMARY, CONCLUSION AND RECOMMENDATIONS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64</w:t>
            </w:r>
            <w:r w:rsidR="00ED503E" w:rsidRPr="00ED503E">
              <w:rPr>
                <w:rFonts w:ascii="Times New Roman" w:hAnsi="Times New Roman" w:cs="Times New Roman"/>
                <w:noProof/>
                <w:webHidden/>
                <w:sz w:val="24"/>
                <w:szCs w:val="24"/>
              </w:rPr>
              <w:fldChar w:fldCharType="end"/>
            </w:r>
          </w:hyperlink>
        </w:p>
        <w:p w14:paraId="26CE39D4"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92" w:history="1">
            <w:r w:rsidR="00ED503E" w:rsidRPr="00ED503E">
              <w:rPr>
                <w:rStyle w:val="Hyperlink"/>
                <w:rFonts w:ascii="Times New Roman" w:hAnsi="Times New Roman" w:cs="Times New Roman"/>
                <w:b/>
                <w:noProof/>
                <w:color w:val="auto"/>
                <w:sz w:val="24"/>
                <w:szCs w:val="24"/>
              </w:rPr>
              <w:t>5.1 Introduction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64</w:t>
            </w:r>
            <w:r w:rsidR="00ED503E" w:rsidRPr="00ED503E">
              <w:rPr>
                <w:rFonts w:ascii="Times New Roman" w:hAnsi="Times New Roman" w:cs="Times New Roman"/>
                <w:noProof/>
                <w:webHidden/>
                <w:sz w:val="24"/>
                <w:szCs w:val="24"/>
              </w:rPr>
              <w:fldChar w:fldCharType="end"/>
            </w:r>
          </w:hyperlink>
        </w:p>
        <w:p w14:paraId="508D45C4"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93" w:history="1">
            <w:r w:rsidR="00ED503E" w:rsidRPr="00ED503E">
              <w:rPr>
                <w:rStyle w:val="Hyperlink"/>
                <w:rFonts w:ascii="Times New Roman" w:hAnsi="Times New Roman" w:cs="Times New Roman"/>
                <w:b/>
                <w:noProof/>
                <w:color w:val="auto"/>
                <w:sz w:val="24"/>
                <w:szCs w:val="24"/>
              </w:rPr>
              <w:t>5.2 Discussion and Summary of the findings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64</w:t>
            </w:r>
            <w:r w:rsidR="00ED503E" w:rsidRPr="00ED503E">
              <w:rPr>
                <w:rFonts w:ascii="Times New Roman" w:hAnsi="Times New Roman" w:cs="Times New Roman"/>
                <w:noProof/>
                <w:webHidden/>
                <w:sz w:val="24"/>
                <w:szCs w:val="24"/>
              </w:rPr>
              <w:fldChar w:fldCharType="end"/>
            </w:r>
          </w:hyperlink>
        </w:p>
        <w:p w14:paraId="56BA628B"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94" w:history="1">
            <w:r w:rsidR="00ED503E" w:rsidRPr="00ED503E">
              <w:rPr>
                <w:rStyle w:val="Hyperlink"/>
                <w:rFonts w:ascii="Times New Roman" w:hAnsi="Times New Roman" w:cs="Times New Roman"/>
                <w:b/>
                <w:noProof/>
                <w:color w:val="auto"/>
                <w:sz w:val="24"/>
                <w:szCs w:val="24"/>
              </w:rPr>
              <w:t>5.3 Conclusions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66</w:t>
            </w:r>
            <w:r w:rsidR="00ED503E" w:rsidRPr="00ED503E">
              <w:rPr>
                <w:rFonts w:ascii="Times New Roman" w:hAnsi="Times New Roman" w:cs="Times New Roman"/>
                <w:noProof/>
                <w:webHidden/>
                <w:sz w:val="24"/>
                <w:szCs w:val="24"/>
              </w:rPr>
              <w:fldChar w:fldCharType="end"/>
            </w:r>
          </w:hyperlink>
        </w:p>
        <w:p w14:paraId="47634F61"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95" w:history="1">
            <w:r w:rsidR="00ED503E" w:rsidRPr="00ED503E">
              <w:rPr>
                <w:rStyle w:val="Hyperlink"/>
                <w:rFonts w:ascii="Times New Roman" w:hAnsi="Times New Roman" w:cs="Times New Roman"/>
                <w:b/>
                <w:noProof/>
                <w:color w:val="auto"/>
                <w:sz w:val="24"/>
                <w:szCs w:val="24"/>
              </w:rPr>
              <w:t>5.4 Recommendations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68</w:t>
            </w:r>
            <w:r w:rsidR="00ED503E" w:rsidRPr="00ED503E">
              <w:rPr>
                <w:rFonts w:ascii="Times New Roman" w:hAnsi="Times New Roman" w:cs="Times New Roman"/>
                <w:noProof/>
                <w:webHidden/>
                <w:sz w:val="24"/>
                <w:szCs w:val="24"/>
              </w:rPr>
              <w:fldChar w:fldCharType="end"/>
            </w:r>
          </w:hyperlink>
        </w:p>
        <w:p w14:paraId="47E910C2"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96" w:history="1">
            <w:r w:rsidR="00ED503E" w:rsidRPr="00ED503E">
              <w:rPr>
                <w:rStyle w:val="Hyperlink"/>
                <w:rFonts w:ascii="Times New Roman" w:hAnsi="Times New Roman" w:cs="Times New Roman"/>
                <w:b/>
                <w:noProof/>
                <w:color w:val="auto"/>
                <w:sz w:val="24"/>
                <w:szCs w:val="24"/>
              </w:rPr>
              <w:t>5.5 Limitations of the study</w:t>
            </w:r>
            <w:r w:rsidR="00ED503E" w:rsidRPr="00ED503E">
              <w:rPr>
                <w:rFonts w:ascii="Times New Roman" w:hAnsi="Times New Roman" w:cs="Times New Roman"/>
                <w:noProof/>
                <w:webHidden/>
                <w:sz w:val="24"/>
                <w:szCs w:val="24"/>
              </w:rPr>
              <w:tab/>
            </w:r>
            <w:bookmarkStart w:id="2" w:name="_GoBack"/>
            <w:bookmarkEnd w:id="2"/>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69</w:t>
            </w:r>
            <w:r w:rsidR="00ED503E" w:rsidRPr="00ED503E">
              <w:rPr>
                <w:rFonts w:ascii="Times New Roman" w:hAnsi="Times New Roman" w:cs="Times New Roman"/>
                <w:noProof/>
                <w:webHidden/>
                <w:sz w:val="24"/>
                <w:szCs w:val="24"/>
              </w:rPr>
              <w:fldChar w:fldCharType="end"/>
            </w:r>
          </w:hyperlink>
        </w:p>
        <w:p w14:paraId="5334B81E"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97" w:history="1">
            <w:r w:rsidR="00ED503E" w:rsidRPr="00ED503E">
              <w:rPr>
                <w:rStyle w:val="Hyperlink"/>
                <w:rFonts w:ascii="Times New Roman" w:hAnsi="Times New Roman" w:cs="Times New Roman"/>
                <w:b/>
                <w:noProof/>
                <w:color w:val="auto"/>
                <w:sz w:val="24"/>
                <w:szCs w:val="24"/>
              </w:rPr>
              <w:t>5.6 Suggestions for Further Research</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69</w:t>
            </w:r>
            <w:r w:rsidR="00ED503E" w:rsidRPr="00ED503E">
              <w:rPr>
                <w:rFonts w:ascii="Times New Roman" w:hAnsi="Times New Roman" w:cs="Times New Roman"/>
                <w:noProof/>
                <w:webHidden/>
                <w:sz w:val="24"/>
                <w:szCs w:val="24"/>
              </w:rPr>
              <w:fldChar w:fldCharType="end"/>
            </w:r>
          </w:hyperlink>
        </w:p>
        <w:p w14:paraId="28884857" w14:textId="77777777" w:rsidR="00ED503E" w:rsidRPr="00ED503E" w:rsidRDefault="0036664D" w:rsidP="00ED503E">
          <w:pPr>
            <w:pStyle w:val="TOC1"/>
            <w:tabs>
              <w:tab w:val="right" w:leader="dot" w:pos="9350"/>
            </w:tabs>
            <w:spacing w:line="360" w:lineRule="auto"/>
            <w:rPr>
              <w:rFonts w:ascii="Times New Roman" w:eastAsiaTheme="minorEastAsia" w:hAnsi="Times New Roman" w:cs="Times New Roman"/>
              <w:noProof/>
              <w:sz w:val="24"/>
              <w:szCs w:val="24"/>
            </w:rPr>
          </w:pPr>
          <w:hyperlink w:anchor="_Toc48644698" w:history="1">
            <w:r w:rsidR="00ED503E" w:rsidRPr="00ED503E">
              <w:rPr>
                <w:rStyle w:val="Hyperlink"/>
                <w:rFonts w:ascii="Times New Roman" w:hAnsi="Times New Roman" w:cs="Times New Roman"/>
                <w:b/>
                <w:noProof/>
                <w:color w:val="auto"/>
                <w:sz w:val="24"/>
                <w:szCs w:val="24"/>
              </w:rPr>
              <w:t>REFERENCES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70</w:t>
            </w:r>
            <w:r w:rsidR="00ED503E" w:rsidRPr="00ED503E">
              <w:rPr>
                <w:rFonts w:ascii="Times New Roman" w:hAnsi="Times New Roman" w:cs="Times New Roman"/>
                <w:noProof/>
                <w:webHidden/>
                <w:sz w:val="24"/>
                <w:szCs w:val="24"/>
              </w:rPr>
              <w:fldChar w:fldCharType="end"/>
            </w:r>
          </w:hyperlink>
        </w:p>
        <w:p w14:paraId="0F4C0B99" w14:textId="77777777" w:rsidR="00ED503E" w:rsidRPr="00ED503E" w:rsidRDefault="0036664D" w:rsidP="00ED503E">
          <w:pPr>
            <w:pStyle w:val="TOC2"/>
            <w:tabs>
              <w:tab w:val="right" w:leader="dot" w:pos="9350"/>
            </w:tabs>
            <w:spacing w:line="360" w:lineRule="auto"/>
            <w:rPr>
              <w:rFonts w:ascii="Times New Roman" w:eastAsiaTheme="minorEastAsia" w:hAnsi="Times New Roman" w:cs="Times New Roman"/>
              <w:noProof/>
              <w:sz w:val="24"/>
              <w:szCs w:val="24"/>
            </w:rPr>
          </w:pPr>
          <w:hyperlink w:anchor="_Toc48644699" w:history="1">
            <w:r w:rsidR="00ED503E" w:rsidRPr="00ED503E">
              <w:rPr>
                <w:rStyle w:val="Hyperlink"/>
                <w:rFonts w:ascii="Times New Roman" w:hAnsi="Times New Roman" w:cs="Times New Roman"/>
                <w:b/>
                <w:noProof/>
                <w:color w:val="auto"/>
                <w:sz w:val="24"/>
                <w:szCs w:val="24"/>
              </w:rPr>
              <w:t>Appendix I: Questionnaire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_Toc48644699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74</w:t>
            </w:r>
            <w:r w:rsidR="00ED503E" w:rsidRPr="00ED503E">
              <w:rPr>
                <w:rFonts w:ascii="Times New Roman" w:hAnsi="Times New Roman" w:cs="Times New Roman"/>
                <w:noProof/>
                <w:webHidden/>
                <w:sz w:val="24"/>
                <w:szCs w:val="24"/>
              </w:rPr>
              <w:fldChar w:fldCharType="end"/>
            </w:r>
          </w:hyperlink>
        </w:p>
        <w:p w14:paraId="7365A5D3" w14:textId="77777777" w:rsidR="009E3602" w:rsidRPr="00ED503E" w:rsidRDefault="009E3602" w:rsidP="00ED503E">
          <w:pPr>
            <w:spacing w:line="360" w:lineRule="auto"/>
            <w:jc w:val="both"/>
            <w:rPr>
              <w:rFonts w:ascii="Times New Roman" w:hAnsi="Times New Roman" w:cs="Times New Roman"/>
              <w:sz w:val="24"/>
              <w:szCs w:val="24"/>
            </w:rPr>
          </w:pPr>
          <w:r w:rsidRPr="00ED503E">
            <w:rPr>
              <w:rFonts w:ascii="Times New Roman" w:hAnsi="Times New Roman" w:cs="Times New Roman"/>
              <w:bCs/>
              <w:noProof/>
              <w:sz w:val="24"/>
              <w:szCs w:val="24"/>
            </w:rPr>
            <w:fldChar w:fldCharType="end"/>
          </w:r>
          <w:commentRangeEnd w:id="0"/>
          <w:commentRangeEnd w:id="1"/>
          <w:r w:rsidR="009E055E">
            <w:rPr>
              <w:rStyle w:val="CommentReference"/>
              <w:rFonts w:ascii="Calibri" w:eastAsia="Times New Roman" w:hAnsi="Calibri" w:cs="Times New Roman"/>
              <w:lang w:val="x-none" w:eastAsia="x-none"/>
            </w:rPr>
            <w:commentReference w:id="1"/>
          </w:r>
          <w:r w:rsidR="009E055E">
            <w:rPr>
              <w:rStyle w:val="CommentReference"/>
              <w:rFonts w:ascii="Calibri" w:eastAsia="Times New Roman" w:hAnsi="Calibri" w:cs="Times New Roman"/>
              <w:lang w:val="x-none" w:eastAsia="x-none"/>
            </w:rPr>
            <w:commentReference w:id="0"/>
          </w:r>
        </w:p>
      </w:sdtContent>
    </w:sdt>
    <w:p w14:paraId="1D97872A" w14:textId="77777777" w:rsidR="00F17363" w:rsidRPr="00ED503E" w:rsidRDefault="00F17363" w:rsidP="00ED503E">
      <w:pPr>
        <w:spacing w:line="360" w:lineRule="auto"/>
        <w:jc w:val="both"/>
        <w:rPr>
          <w:rFonts w:ascii="Times New Roman" w:hAnsi="Times New Roman" w:cs="Times New Roman"/>
          <w:sz w:val="24"/>
          <w:szCs w:val="24"/>
        </w:rPr>
      </w:pPr>
    </w:p>
    <w:p w14:paraId="5929254E" w14:textId="77777777" w:rsidR="00F17363" w:rsidRPr="00ED503E" w:rsidRDefault="00F17363" w:rsidP="00ED503E">
      <w:pPr>
        <w:spacing w:line="360" w:lineRule="auto"/>
        <w:jc w:val="both"/>
        <w:rPr>
          <w:rFonts w:ascii="Times New Roman" w:hAnsi="Times New Roman" w:cs="Times New Roman"/>
          <w:sz w:val="24"/>
          <w:szCs w:val="24"/>
        </w:rPr>
      </w:pPr>
    </w:p>
    <w:p w14:paraId="1A891361" w14:textId="77777777" w:rsidR="00F17363" w:rsidRPr="00ED503E" w:rsidRDefault="00F17363" w:rsidP="00ED503E">
      <w:pPr>
        <w:spacing w:line="360" w:lineRule="auto"/>
        <w:jc w:val="both"/>
        <w:rPr>
          <w:rFonts w:ascii="Times New Roman" w:hAnsi="Times New Roman" w:cs="Times New Roman"/>
          <w:sz w:val="24"/>
          <w:szCs w:val="24"/>
        </w:rPr>
      </w:pPr>
    </w:p>
    <w:p w14:paraId="17B93540" w14:textId="77777777" w:rsidR="00F17363" w:rsidRPr="00ED503E" w:rsidRDefault="00F17363" w:rsidP="00ED503E">
      <w:pPr>
        <w:spacing w:line="360" w:lineRule="auto"/>
        <w:jc w:val="both"/>
        <w:rPr>
          <w:rFonts w:ascii="Times New Roman" w:hAnsi="Times New Roman" w:cs="Times New Roman"/>
          <w:sz w:val="24"/>
          <w:szCs w:val="24"/>
        </w:rPr>
      </w:pPr>
    </w:p>
    <w:p w14:paraId="373C96E4" w14:textId="77777777" w:rsidR="00F17363" w:rsidRPr="00ED503E" w:rsidRDefault="00F17363" w:rsidP="00ED503E">
      <w:pPr>
        <w:spacing w:line="360" w:lineRule="auto"/>
        <w:jc w:val="both"/>
        <w:rPr>
          <w:rFonts w:ascii="Times New Roman" w:hAnsi="Times New Roman" w:cs="Times New Roman"/>
          <w:sz w:val="24"/>
          <w:szCs w:val="24"/>
        </w:rPr>
      </w:pPr>
    </w:p>
    <w:p w14:paraId="2A757CF9" w14:textId="77777777" w:rsidR="00F17363" w:rsidRDefault="00F17363" w:rsidP="00ED503E">
      <w:pPr>
        <w:spacing w:line="360" w:lineRule="auto"/>
        <w:jc w:val="both"/>
        <w:rPr>
          <w:rFonts w:ascii="Times New Roman" w:hAnsi="Times New Roman" w:cs="Times New Roman"/>
          <w:sz w:val="24"/>
          <w:szCs w:val="24"/>
        </w:rPr>
      </w:pPr>
    </w:p>
    <w:p w14:paraId="7848359E" w14:textId="77777777" w:rsidR="0054351E" w:rsidRPr="00ED503E" w:rsidRDefault="0054351E" w:rsidP="00ED503E">
      <w:pPr>
        <w:spacing w:line="360" w:lineRule="auto"/>
        <w:jc w:val="both"/>
        <w:rPr>
          <w:rFonts w:ascii="Times New Roman" w:hAnsi="Times New Roman" w:cs="Times New Roman"/>
          <w:sz w:val="24"/>
          <w:szCs w:val="24"/>
        </w:rPr>
      </w:pPr>
    </w:p>
    <w:p w14:paraId="053DF473" w14:textId="77777777" w:rsidR="009E3602" w:rsidRPr="00ED503E" w:rsidRDefault="009E3602" w:rsidP="00ED503E">
      <w:pPr>
        <w:spacing w:line="480" w:lineRule="auto"/>
        <w:jc w:val="both"/>
        <w:rPr>
          <w:rFonts w:ascii="Times New Roman" w:hAnsi="Times New Roman" w:cs="Times New Roman"/>
          <w:sz w:val="24"/>
          <w:szCs w:val="24"/>
        </w:rPr>
      </w:pPr>
    </w:p>
    <w:p w14:paraId="34D7919B" w14:textId="77777777" w:rsidR="00ED503E" w:rsidRPr="00ED503E" w:rsidRDefault="00ED503E" w:rsidP="00ED503E">
      <w:pPr>
        <w:pStyle w:val="Heading1"/>
        <w:spacing w:line="480" w:lineRule="auto"/>
        <w:jc w:val="center"/>
        <w:rPr>
          <w:rFonts w:ascii="Times New Roman" w:hAnsi="Times New Roman" w:cs="Times New Roman"/>
          <w:b/>
          <w:color w:val="auto"/>
          <w:sz w:val="24"/>
          <w:szCs w:val="24"/>
        </w:rPr>
      </w:pPr>
      <w:bookmarkStart w:id="3" w:name="_Toc48644621"/>
    </w:p>
    <w:p w14:paraId="4CF9B921" w14:textId="77777777" w:rsidR="00A84AD4" w:rsidRPr="00ED503E" w:rsidRDefault="00A84AD4" w:rsidP="00ED503E">
      <w:pPr>
        <w:pStyle w:val="Heading1"/>
        <w:spacing w:line="480" w:lineRule="auto"/>
        <w:jc w:val="center"/>
        <w:rPr>
          <w:rFonts w:ascii="Times New Roman" w:hAnsi="Times New Roman" w:cs="Times New Roman"/>
          <w:b/>
          <w:color w:val="auto"/>
          <w:sz w:val="24"/>
          <w:szCs w:val="24"/>
        </w:rPr>
      </w:pPr>
      <w:r w:rsidRPr="00ED503E">
        <w:rPr>
          <w:rFonts w:ascii="Times New Roman" w:hAnsi="Times New Roman" w:cs="Times New Roman"/>
          <w:b/>
          <w:color w:val="auto"/>
          <w:sz w:val="24"/>
          <w:szCs w:val="24"/>
        </w:rPr>
        <w:t>ACRONYMS</w:t>
      </w:r>
      <w:bookmarkEnd w:id="3"/>
    </w:p>
    <w:p w14:paraId="23400E51" w14:textId="77777777" w:rsidR="00A84AD4" w:rsidRPr="00ED503E" w:rsidRDefault="00BD6E2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MIS</w:t>
      </w:r>
      <w:r w:rsidRPr="00ED503E">
        <w:rPr>
          <w:rFonts w:ascii="Times New Roman" w:hAnsi="Times New Roman" w:cs="Times New Roman"/>
          <w:sz w:val="24"/>
          <w:szCs w:val="24"/>
        </w:rPr>
        <w:tab/>
      </w:r>
      <w:r w:rsidRPr="00ED503E">
        <w:rPr>
          <w:rFonts w:ascii="Times New Roman" w:hAnsi="Times New Roman" w:cs="Times New Roman"/>
          <w:sz w:val="24"/>
          <w:szCs w:val="24"/>
        </w:rPr>
        <w:tab/>
      </w:r>
      <w:r w:rsidRPr="00ED503E">
        <w:rPr>
          <w:rFonts w:ascii="Times New Roman" w:hAnsi="Times New Roman" w:cs="Times New Roman"/>
          <w:sz w:val="24"/>
          <w:szCs w:val="24"/>
        </w:rPr>
        <w:tab/>
        <w:t xml:space="preserve">Management Information systems </w:t>
      </w:r>
    </w:p>
    <w:p w14:paraId="6B71FF68" w14:textId="77777777" w:rsidR="00F17363" w:rsidRPr="00ED503E" w:rsidRDefault="00F17363" w:rsidP="00ED503E">
      <w:pPr>
        <w:spacing w:line="480" w:lineRule="auto"/>
        <w:jc w:val="both"/>
        <w:rPr>
          <w:rFonts w:ascii="Times New Roman" w:hAnsi="Times New Roman" w:cs="Times New Roman"/>
          <w:sz w:val="24"/>
          <w:szCs w:val="24"/>
        </w:rPr>
      </w:pPr>
    </w:p>
    <w:p w14:paraId="0F602BA6" w14:textId="77777777" w:rsidR="00F17363" w:rsidRPr="00ED503E" w:rsidRDefault="00F17363" w:rsidP="00ED503E">
      <w:pPr>
        <w:spacing w:line="480" w:lineRule="auto"/>
        <w:jc w:val="both"/>
        <w:rPr>
          <w:rFonts w:ascii="Times New Roman" w:hAnsi="Times New Roman" w:cs="Times New Roman"/>
          <w:sz w:val="24"/>
          <w:szCs w:val="24"/>
        </w:rPr>
      </w:pPr>
    </w:p>
    <w:p w14:paraId="77774450" w14:textId="77777777" w:rsidR="00F17363" w:rsidRPr="00ED503E" w:rsidRDefault="00F17363" w:rsidP="00ED503E">
      <w:pPr>
        <w:spacing w:line="480" w:lineRule="auto"/>
        <w:jc w:val="both"/>
        <w:rPr>
          <w:rFonts w:ascii="Times New Roman" w:hAnsi="Times New Roman" w:cs="Times New Roman"/>
          <w:sz w:val="24"/>
          <w:szCs w:val="24"/>
        </w:rPr>
      </w:pPr>
    </w:p>
    <w:p w14:paraId="35849611" w14:textId="77777777" w:rsidR="00F17363" w:rsidRPr="00ED503E" w:rsidRDefault="00F17363" w:rsidP="00ED503E">
      <w:pPr>
        <w:spacing w:line="480" w:lineRule="auto"/>
        <w:jc w:val="both"/>
        <w:rPr>
          <w:rFonts w:ascii="Times New Roman" w:hAnsi="Times New Roman" w:cs="Times New Roman"/>
          <w:sz w:val="24"/>
          <w:szCs w:val="24"/>
        </w:rPr>
      </w:pPr>
    </w:p>
    <w:p w14:paraId="3A7DDE52" w14:textId="77777777" w:rsidR="00F17363" w:rsidRPr="00ED503E" w:rsidRDefault="00F17363" w:rsidP="00ED503E">
      <w:pPr>
        <w:spacing w:line="480" w:lineRule="auto"/>
        <w:jc w:val="both"/>
        <w:rPr>
          <w:rFonts w:ascii="Times New Roman" w:hAnsi="Times New Roman" w:cs="Times New Roman"/>
          <w:sz w:val="24"/>
          <w:szCs w:val="24"/>
        </w:rPr>
      </w:pPr>
    </w:p>
    <w:p w14:paraId="09C6C8F5" w14:textId="77777777" w:rsidR="00F17363" w:rsidRPr="00ED503E" w:rsidRDefault="00F17363" w:rsidP="00ED503E">
      <w:pPr>
        <w:spacing w:line="480" w:lineRule="auto"/>
        <w:jc w:val="both"/>
        <w:rPr>
          <w:rFonts w:ascii="Times New Roman" w:hAnsi="Times New Roman" w:cs="Times New Roman"/>
          <w:sz w:val="24"/>
          <w:szCs w:val="24"/>
        </w:rPr>
      </w:pPr>
    </w:p>
    <w:p w14:paraId="2A181853" w14:textId="77777777" w:rsidR="00F17363" w:rsidRPr="00ED503E" w:rsidRDefault="00F17363" w:rsidP="00ED503E">
      <w:pPr>
        <w:spacing w:line="480" w:lineRule="auto"/>
        <w:jc w:val="both"/>
        <w:rPr>
          <w:rFonts w:ascii="Times New Roman" w:hAnsi="Times New Roman" w:cs="Times New Roman"/>
          <w:sz w:val="24"/>
          <w:szCs w:val="24"/>
        </w:rPr>
      </w:pPr>
    </w:p>
    <w:p w14:paraId="796A0044" w14:textId="77777777" w:rsidR="00F17363" w:rsidRPr="00ED503E" w:rsidRDefault="00F17363" w:rsidP="00ED503E">
      <w:pPr>
        <w:spacing w:line="480" w:lineRule="auto"/>
        <w:jc w:val="both"/>
        <w:rPr>
          <w:rFonts w:ascii="Times New Roman" w:hAnsi="Times New Roman" w:cs="Times New Roman"/>
          <w:sz w:val="24"/>
          <w:szCs w:val="24"/>
        </w:rPr>
      </w:pPr>
    </w:p>
    <w:p w14:paraId="729921EB" w14:textId="77777777" w:rsidR="00F17363" w:rsidRPr="00ED503E" w:rsidRDefault="00F17363" w:rsidP="00ED503E">
      <w:pPr>
        <w:spacing w:line="480" w:lineRule="auto"/>
        <w:jc w:val="both"/>
        <w:rPr>
          <w:rFonts w:ascii="Times New Roman" w:hAnsi="Times New Roman" w:cs="Times New Roman"/>
          <w:sz w:val="24"/>
          <w:szCs w:val="24"/>
        </w:rPr>
      </w:pPr>
    </w:p>
    <w:p w14:paraId="77B71FE4" w14:textId="77777777" w:rsidR="00F17363" w:rsidRPr="00ED503E" w:rsidRDefault="00F17363" w:rsidP="00ED503E">
      <w:pPr>
        <w:spacing w:line="480" w:lineRule="auto"/>
        <w:jc w:val="both"/>
        <w:rPr>
          <w:rFonts w:ascii="Times New Roman" w:hAnsi="Times New Roman" w:cs="Times New Roman"/>
          <w:sz w:val="24"/>
          <w:szCs w:val="24"/>
        </w:rPr>
      </w:pPr>
    </w:p>
    <w:p w14:paraId="474F60D8" w14:textId="77777777" w:rsidR="00F17363" w:rsidRPr="00ED503E" w:rsidRDefault="00F17363" w:rsidP="00ED503E">
      <w:pPr>
        <w:spacing w:line="480" w:lineRule="auto"/>
        <w:jc w:val="both"/>
        <w:rPr>
          <w:rFonts w:ascii="Times New Roman" w:hAnsi="Times New Roman" w:cs="Times New Roman"/>
          <w:sz w:val="24"/>
          <w:szCs w:val="24"/>
        </w:rPr>
      </w:pPr>
    </w:p>
    <w:p w14:paraId="4B43116A" w14:textId="77777777" w:rsidR="00F17363" w:rsidRPr="00ED503E" w:rsidRDefault="00F17363" w:rsidP="00ED503E">
      <w:pPr>
        <w:spacing w:line="480" w:lineRule="auto"/>
        <w:jc w:val="both"/>
        <w:rPr>
          <w:rFonts w:ascii="Times New Roman" w:hAnsi="Times New Roman" w:cs="Times New Roman"/>
          <w:sz w:val="24"/>
          <w:szCs w:val="24"/>
        </w:rPr>
      </w:pPr>
    </w:p>
    <w:p w14:paraId="66FFEC44" w14:textId="77777777" w:rsidR="00F17363" w:rsidRPr="00ED503E" w:rsidRDefault="00F17363" w:rsidP="00ED503E">
      <w:pPr>
        <w:spacing w:line="480" w:lineRule="auto"/>
        <w:jc w:val="both"/>
        <w:rPr>
          <w:rFonts w:ascii="Times New Roman" w:hAnsi="Times New Roman" w:cs="Times New Roman"/>
          <w:sz w:val="24"/>
          <w:szCs w:val="24"/>
        </w:rPr>
      </w:pPr>
    </w:p>
    <w:p w14:paraId="0317E7F7" w14:textId="77777777" w:rsidR="009E3602" w:rsidRPr="00ED503E" w:rsidRDefault="009E3602" w:rsidP="00ED503E">
      <w:pPr>
        <w:spacing w:line="480" w:lineRule="auto"/>
        <w:jc w:val="both"/>
        <w:rPr>
          <w:rFonts w:ascii="Times New Roman" w:hAnsi="Times New Roman" w:cs="Times New Roman"/>
          <w:sz w:val="24"/>
          <w:szCs w:val="24"/>
        </w:rPr>
      </w:pPr>
    </w:p>
    <w:p w14:paraId="472A9A7D" w14:textId="77777777" w:rsidR="00F17363" w:rsidRPr="00ED503E" w:rsidRDefault="00F17363" w:rsidP="00ED503E">
      <w:pPr>
        <w:spacing w:line="480" w:lineRule="auto"/>
        <w:jc w:val="both"/>
        <w:rPr>
          <w:rFonts w:ascii="Times New Roman" w:hAnsi="Times New Roman" w:cs="Times New Roman"/>
          <w:sz w:val="24"/>
          <w:szCs w:val="24"/>
        </w:rPr>
      </w:pPr>
    </w:p>
    <w:p w14:paraId="48758A40" w14:textId="77777777"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4" w:name="_Toc48644622"/>
      <w:r w:rsidRPr="00ED503E">
        <w:rPr>
          <w:rFonts w:ascii="Times New Roman" w:hAnsi="Times New Roman" w:cs="Times New Roman"/>
          <w:b/>
          <w:color w:val="auto"/>
          <w:sz w:val="24"/>
          <w:szCs w:val="24"/>
        </w:rPr>
        <w:lastRenderedPageBreak/>
        <w:t>LIST OF TABLES</w:t>
      </w:r>
      <w:bookmarkEnd w:id="4"/>
    </w:p>
    <w:p w14:paraId="604585C0" w14:textId="77777777" w:rsidR="00ED503E" w:rsidRPr="00ED503E" w:rsidRDefault="009E3602" w:rsidP="00ED503E">
      <w:pPr>
        <w:pStyle w:val="TableofFigures"/>
        <w:tabs>
          <w:tab w:val="right" w:leader="dot" w:pos="9350"/>
        </w:tabs>
        <w:spacing w:line="480" w:lineRule="auto"/>
        <w:rPr>
          <w:rFonts w:ascii="Times New Roman" w:eastAsiaTheme="minorEastAsia" w:hAnsi="Times New Roman" w:cs="Times New Roman"/>
          <w:noProof/>
          <w:sz w:val="24"/>
          <w:szCs w:val="24"/>
        </w:rPr>
      </w:pPr>
      <w:r w:rsidRPr="00ED503E">
        <w:rPr>
          <w:rFonts w:ascii="Times New Roman" w:hAnsi="Times New Roman" w:cs="Times New Roman"/>
          <w:sz w:val="24"/>
          <w:szCs w:val="24"/>
        </w:rPr>
        <w:fldChar w:fldCharType="begin"/>
      </w:r>
      <w:r w:rsidRPr="00ED503E">
        <w:rPr>
          <w:rFonts w:ascii="Times New Roman" w:hAnsi="Times New Roman" w:cs="Times New Roman"/>
          <w:sz w:val="24"/>
          <w:szCs w:val="24"/>
        </w:rPr>
        <w:instrText xml:space="preserve"> TOC \h \z \c "Table" </w:instrText>
      </w:r>
      <w:r w:rsidRPr="00ED503E">
        <w:rPr>
          <w:rFonts w:ascii="Times New Roman" w:hAnsi="Times New Roman" w:cs="Times New Roman"/>
          <w:sz w:val="24"/>
          <w:szCs w:val="24"/>
        </w:rPr>
        <w:fldChar w:fldCharType="separate"/>
      </w:r>
      <w:hyperlink w:anchor="_Toc48644700" w:history="1">
        <w:r w:rsidR="00ED503E" w:rsidRPr="00ED503E">
          <w:rPr>
            <w:rStyle w:val="Hyperlink"/>
            <w:rFonts w:ascii="Times New Roman" w:hAnsi="Times New Roman" w:cs="Times New Roman"/>
            <w:noProof/>
            <w:color w:val="auto"/>
            <w:sz w:val="24"/>
            <w:szCs w:val="24"/>
          </w:rPr>
          <w:t>Table 3.1: Study population, sample size, techniques and data collection methods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39</w:t>
        </w:r>
        <w:r w:rsidR="00ED503E" w:rsidRPr="00ED503E">
          <w:rPr>
            <w:rFonts w:ascii="Times New Roman" w:hAnsi="Times New Roman" w:cs="Times New Roman"/>
            <w:noProof/>
            <w:webHidden/>
            <w:sz w:val="24"/>
            <w:szCs w:val="24"/>
          </w:rPr>
          <w:fldChar w:fldCharType="end"/>
        </w:r>
      </w:hyperlink>
    </w:p>
    <w:p w14:paraId="6629020C"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1" w:history="1">
        <w:r w:rsidR="00ED503E" w:rsidRPr="00ED503E">
          <w:rPr>
            <w:rStyle w:val="Hyperlink"/>
            <w:rFonts w:ascii="Times New Roman" w:hAnsi="Times New Roman" w:cs="Times New Roman"/>
            <w:noProof/>
            <w:color w:val="auto"/>
            <w:sz w:val="24"/>
            <w:szCs w:val="24"/>
          </w:rPr>
          <w:t>Table 4.1: Rate of response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49</w:t>
        </w:r>
        <w:r w:rsidR="00ED503E" w:rsidRPr="00ED503E">
          <w:rPr>
            <w:rFonts w:ascii="Times New Roman" w:hAnsi="Times New Roman" w:cs="Times New Roman"/>
            <w:noProof/>
            <w:webHidden/>
            <w:sz w:val="24"/>
            <w:szCs w:val="24"/>
          </w:rPr>
          <w:fldChar w:fldCharType="end"/>
        </w:r>
      </w:hyperlink>
    </w:p>
    <w:p w14:paraId="4E406465"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2" w:history="1">
        <w:r w:rsidR="00ED503E" w:rsidRPr="00ED503E">
          <w:rPr>
            <w:rStyle w:val="Hyperlink"/>
            <w:rFonts w:ascii="Times New Roman" w:hAnsi="Times New Roman" w:cs="Times New Roman"/>
            <w:noProof/>
            <w:color w:val="auto"/>
            <w:sz w:val="24"/>
            <w:szCs w:val="24"/>
          </w:rPr>
          <w:t>Table 4.2: Sex of the participants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50</w:t>
        </w:r>
        <w:r w:rsidR="00ED503E" w:rsidRPr="00ED503E">
          <w:rPr>
            <w:rFonts w:ascii="Times New Roman" w:hAnsi="Times New Roman" w:cs="Times New Roman"/>
            <w:noProof/>
            <w:webHidden/>
            <w:sz w:val="24"/>
            <w:szCs w:val="24"/>
          </w:rPr>
          <w:fldChar w:fldCharType="end"/>
        </w:r>
      </w:hyperlink>
    </w:p>
    <w:p w14:paraId="17584EF6"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3" w:history="1">
        <w:r w:rsidR="00ED503E" w:rsidRPr="00ED503E">
          <w:rPr>
            <w:rStyle w:val="Hyperlink"/>
            <w:rFonts w:ascii="Times New Roman" w:hAnsi="Times New Roman" w:cs="Times New Roman"/>
            <w:noProof/>
            <w:color w:val="auto"/>
            <w:sz w:val="24"/>
            <w:szCs w:val="24"/>
          </w:rPr>
          <w:t>Table 4.3: Age of the participants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51</w:t>
        </w:r>
        <w:r w:rsidR="00ED503E" w:rsidRPr="00ED503E">
          <w:rPr>
            <w:rFonts w:ascii="Times New Roman" w:hAnsi="Times New Roman" w:cs="Times New Roman"/>
            <w:noProof/>
            <w:webHidden/>
            <w:sz w:val="24"/>
            <w:szCs w:val="24"/>
          </w:rPr>
          <w:fldChar w:fldCharType="end"/>
        </w:r>
      </w:hyperlink>
    </w:p>
    <w:p w14:paraId="31D9E5CC"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4" w:history="1">
        <w:r w:rsidR="00ED503E" w:rsidRPr="00ED503E">
          <w:rPr>
            <w:rStyle w:val="Hyperlink"/>
            <w:rFonts w:ascii="Times New Roman" w:hAnsi="Times New Roman" w:cs="Times New Roman"/>
            <w:noProof/>
            <w:color w:val="auto"/>
            <w:sz w:val="24"/>
            <w:szCs w:val="24"/>
          </w:rPr>
          <w:t>Table 4.4: Marital status of participants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51</w:t>
        </w:r>
        <w:r w:rsidR="00ED503E" w:rsidRPr="00ED503E">
          <w:rPr>
            <w:rFonts w:ascii="Times New Roman" w:hAnsi="Times New Roman" w:cs="Times New Roman"/>
            <w:noProof/>
            <w:webHidden/>
            <w:sz w:val="24"/>
            <w:szCs w:val="24"/>
          </w:rPr>
          <w:fldChar w:fldCharType="end"/>
        </w:r>
      </w:hyperlink>
    </w:p>
    <w:p w14:paraId="0F517FF4"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5" w:history="1">
        <w:r w:rsidR="00ED503E" w:rsidRPr="00ED503E">
          <w:rPr>
            <w:rStyle w:val="Hyperlink"/>
            <w:rFonts w:ascii="Times New Roman" w:hAnsi="Times New Roman" w:cs="Times New Roman"/>
            <w:noProof/>
            <w:color w:val="auto"/>
            <w:sz w:val="24"/>
            <w:szCs w:val="24"/>
          </w:rPr>
          <w:t>Table 4.5: ANOVA results for years spent working in the UAE government institutions by the different study variables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_Toc48644705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55</w:t>
        </w:r>
        <w:r w:rsidR="00ED503E" w:rsidRPr="00ED503E">
          <w:rPr>
            <w:rFonts w:ascii="Times New Roman" w:hAnsi="Times New Roman" w:cs="Times New Roman"/>
            <w:noProof/>
            <w:webHidden/>
            <w:sz w:val="24"/>
            <w:szCs w:val="24"/>
          </w:rPr>
          <w:fldChar w:fldCharType="end"/>
        </w:r>
      </w:hyperlink>
    </w:p>
    <w:p w14:paraId="44A67A00"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6" w:history="1">
        <w:r w:rsidR="00ED503E" w:rsidRPr="00ED503E">
          <w:rPr>
            <w:rStyle w:val="Hyperlink"/>
            <w:rFonts w:ascii="Times New Roman" w:hAnsi="Times New Roman" w:cs="Times New Roman"/>
            <w:noProof/>
            <w:color w:val="auto"/>
            <w:sz w:val="24"/>
            <w:szCs w:val="24"/>
          </w:rPr>
          <w:t>Table 4.6: Correlation between IT infrastructure management and Quality service delivery in government institutions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_Toc48644706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57</w:t>
        </w:r>
        <w:r w:rsidR="00ED503E" w:rsidRPr="00ED503E">
          <w:rPr>
            <w:rFonts w:ascii="Times New Roman" w:hAnsi="Times New Roman" w:cs="Times New Roman"/>
            <w:noProof/>
            <w:webHidden/>
            <w:sz w:val="24"/>
            <w:szCs w:val="24"/>
          </w:rPr>
          <w:fldChar w:fldCharType="end"/>
        </w:r>
      </w:hyperlink>
    </w:p>
    <w:p w14:paraId="41A31AFB"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7" w:history="1">
        <w:r w:rsidR="00ED503E" w:rsidRPr="00ED503E">
          <w:rPr>
            <w:rStyle w:val="Hyperlink"/>
            <w:rFonts w:ascii="Times New Roman" w:hAnsi="Times New Roman" w:cs="Times New Roman"/>
            <w:noProof/>
            <w:color w:val="auto"/>
            <w:sz w:val="24"/>
            <w:szCs w:val="24"/>
          </w:rPr>
          <w:t>Table 4.7: Correlation between inventory control and service quality in government institutions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_Toc48644707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59</w:t>
        </w:r>
        <w:r w:rsidR="00ED503E" w:rsidRPr="00ED503E">
          <w:rPr>
            <w:rFonts w:ascii="Times New Roman" w:hAnsi="Times New Roman" w:cs="Times New Roman"/>
            <w:noProof/>
            <w:webHidden/>
            <w:sz w:val="24"/>
            <w:szCs w:val="24"/>
          </w:rPr>
          <w:fldChar w:fldCharType="end"/>
        </w:r>
      </w:hyperlink>
    </w:p>
    <w:p w14:paraId="294EE5E1"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8" w:history="1">
        <w:r w:rsidR="00ED503E" w:rsidRPr="00ED503E">
          <w:rPr>
            <w:rStyle w:val="Hyperlink"/>
            <w:rFonts w:ascii="Times New Roman" w:hAnsi="Times New Roman" w:cs="Times New Roman"/>
            <w:noProof/>
            <w:color w:val="auto"/>
            <w:sz w:val="24"/>
            <w:szCs w:val="24"/>
          </w:rPr>
          <w:t>Table 4.8: Correlation between Information flow and quality service delivery in Uganda Prisons Service</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_Toc48644708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60</w:t>
        </w:r>
        <w:r w:rsidR="00ED503E" w:rsidRPr="00ED503E">
          <w:rPr>
            <w:rFonts w:ascii="Times New Roman" w:hAnsi="Times New Roman" w:cs="Times New Roman"/>
            <w:noProof/>
            <w:webHidden/>
            <w:sz w:val="24"/>
            <w:szCs w:val="24"/>
          </w:rPr>
          <w:fldChar w:fldCharType="end"/>
        </w:r>
      </w:hyperlink>
    </w:p>
    <w:p w14:paraId="52D5A248"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09" w:history="1">
        <w:r w:rsidR="00ED503E" w:rsidRPr="00ED503E">
          <w:rPr>
            <w:rStyle w:val="Hyperlink"/>
            <w:rFonts w:ascii="Times New Roman" w:hAnsi="Times New Roman" w:cs="Times New Roman"/>
            <w:noProof/>
            <w:color w:val="auto"/>
            <w:sz w:val="24"/>
            <w:szCs w:val="24"/>
          </w:rPr>
          <w:t>Table 4.9: Showing results for multiple regression analysis.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_Toc48644709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61</w:t>
        </w:r>
        <w:r w:rsidR="00ED503E" w:rsidRPr="00ED503E">
          <w:rPr>
            <w:rFonts w:ascii="Times New Roman" w:hAnsi="Times New Roman" w:cs="Times New Roman"/>
            <w:noProof/>
            <w:webHidden/>
            <w:sz w:val="24"/>
            <w:szCs w:val="24"/>
          </w:rPr>
          <w:fldChar w:fldCharType="end"/>
        </w:r>
      </w:hyperlink>
    </w:p>
    <w:p w14:paraId="68BF912D" w14:textId="77777777" w:rsidR="00F17363" w:rsidRPr="00ED503E"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end"/>
      </w:r>
    </w:p>
    <w:p w14:paraId="18315034" w14:textId="77777777" w:rsidR="00F17363" w:rsidRPr="00ED503E" w:rsidRDefault="00F17363" w:rsidP="00ED503E">
      <w:pPr>
        <w:spacing w:line="480" w:lineRule="auto"/>
        <w:jc w:val="both"/>
        <w:rPr>
          <w:rFonts w:ascii="Times New Roman" w:hAnsi="Times New Roman" w:cs="Times New Roman"/>
          <w:sz w:val="24"/>
          <w:szCs w:val="24"/>
        </w:rPr>
      </w:pPr>
    </w:p>
    <w:p w14:paraId="36DEA119" w14:textId="77777777" w:rsidR="00F17363" w:rsidRPr="00ED503E" w:rsidRDefault="00F17363" w:rsidP="00ED503E">
      <w:pPr>
        <w:spacing w:line="480" w:lineRule="auto"/>
        <w:jc w:val="both"/>
        <w:rPr>
          <w:rFonts w:ascii="Times New Roman" w:hAnsi="Times New Roman" w:cs="Times New Roman"/>
          <w:sz w:val="24"/>
          <w:szCs w:val="24"/>
        </w:rPr>
      </w:pPr>
    </w:p>
    <w:p w14:paraId="15D71D7E" w14:textId="77777777" w:rsidR="00F17363" w:rsidRPr="00ED503E" w:rsidRDefault="00F17363" w:rsidP="00ED503E">
      <w:pPr>
        <w:spacing w:line="480" w:lineRule="auto"/>
        <w:jc w:val="both"/>
        <w:rPr>
          <w:rFonts w:ascii="Times New Roman" w:hAnsi="Times New Roman" w:cs="Times New Roman"/>
          <w:sz w:val="24"/>
          <w:szCs w:val="24"/>
        </w:rPr>
      </w:pPr>
    </w:p>
    <w:p w14:paraId="78932357" w14:textId="77777777" w:rsidR="00F17363" w:rsidRPr="00ED503E" w:rsidRDefault="00F17363" w:rsidP="00ED503E">
      <w:pPr>
        <w:spacing w:line="480" w:lineRule="auto"/>
        <w:jc w:val="both"/>
        <w:rPr>
          <w:rFonts w:ascii="Times New Roman" w:hAnsi="Times New Roman" w:cs="Times New Roman"/>
          <w:sz w:val="24"/>
          <w:szCs w:val="24"/>
        </w:rPr>
      </w:pPr>
    </w:p>
    <w:p w14:paraId="3FBFC621" w14:textId="77777777" w:rsidR="00F17363" w:rsidRPr="00ED503E" w:rsidRDefault="00F17363" w:rsidP="00ED503E">
      <w:pPr>
        <w:spacing w:line="480" w:lineRule="auto"/>
        <w:jc w:val="both"/>
        <w:rPr>
          <w:rFonts w:ascii="Times New Roman" w:hAnsi="Times New Roman" w:cs="Times New Roman"/>
          <w:sz w:val="24"/>
          <w:szCs w:val="24"/>
        </w:rPr>
      </w:pPr>
    </w:p>
    <w:p w14:paraId="3B20ADD7" w14:textId="77777777" w:rsidR="00F17363" w:rsidRPr="00ED503E" w:rsidRDefault="00F17363" w:rsidP="00ED503E">
      <w:pPr>
        <w:spacing w:line="480" w:lineRule="auto"/>
        <w:jc w:val="both"/>
        <w:rPr>
          <w:rFonts w:ascii="Times New Roman" w:hAnsi="Times New Roman" w:cs="Times New Roman"/>
          <w:sz w:val="24"/>
          <w:szCs w:val="24"/>
        </w:rPr>
      </w:pPr>
    </w:p>
    <w:p w14:paraId="6FB9E061" w14:textId="77777777" w:rsidR="00F17363" w:rsidRPr="00ED503E" w:rsidRDefault="00F17363" w:rsidP="00ED503E">
      <w:pPr>
        <w:spacing w:line="480" w:lineRule="auto"/>
        <w:jc w:val="both"/>
        <w:rPr>
          <w:rFonts w:ascii="Times New Roman" w:hAnsi="Times New Roman" w:cs="Times New Roman"/>
          <w:sz w:val="24"/>
          <w:szCs w:val="24"/>
        </w:rPr>
      </w:pPr>
    </w:p>
    <w:p w14:paraId="48E1C9D2" w14:textId="77777777" w:rsidR="00F17363" w:rsidRPr="00ED503E" w:rsidRDefault="00F17363" w:rsidP="00ED503E">
      <w:pPr>
        <w:spacing w:line="480" w:lineRule="auto"/>
        <w:jc w:val="both"/>
        <w:rPr>
          <w:rFonts w:ascii="Times New Roman" w:hAnsi="Times New Roman" w:cs="Times New Roman"/>
          <w:sz w:val="24"/>
          <w:szCs w:val="24"/>
        </w:rPr>
      </w:pPr>
    </w:p>
    <w:p w14:paraId="19085C60" w14:textId="77777777" w:rsidR="00F17363" w:rsidRPr="00ED503E" w:rsidRDefault="00F17363" w:rsidP="00ED503E">
      <w:pPr>
        <w:spacing w:line="480" w:lineRule="auto"/>
        <w:jc w:val="both"/>
        <w:rPr>
          <w:rFonts w:ascii="Times New Roman" w:hAnsi="Times New Roman" w:cs="Times New Roman"/>
          <w:sz w:val="24"/>
          <w:szCs w:val="24"/>
        </w:rPr>
      </w:pPr>
    </w:p>
    <w:p w14:paraId="70CC959B" w14:textId="77777777" w:rsidR="00F17363" w:rsidRPr="00ED503E" w:rsidRDefault="00F17363" w:rsidP="00ED503E">
      <w:pPr>
        <w:spacing w:line="480" w:lineRule="auto"/>
        <w:jc w:val="both"/>
        <w:rPr>
          <w:rFonts w:ascii="Times New Roman" w:hAnsi="Times New Roman" w:cs="Times New Roman"/>
          <w:sz w:val="24"/>
          <w:szCs w:val="24"/>
        </w:rPr>
      </w:pPr>
    </w:p>
    <w:p w14:paraId="73944721" w14:textId="77777777" w:rsidR="00F17363" w:rsidRPr="00ED503E" w:rsidRDefault="00F17363" w:rsidP="00ED503E">
      <w:pPr>
        <w:spacing w:line="480" w:lineRule="auto"/>
        <w:jc w:val="both"/>
        <w:rPr>
          <w:rFonts w:ascii="Times New Roman" w:hAnsi="Times New Roman" w:cs="Times New Roman"/>
          <w:sz w:val="24"/>
          <w:szCs w:val="24"/>
        </w:rPr>
      </w:pPr>
    </w:p>
    <w:p w14:paraId="1A79A584" w14:textId="77777777" w:rsidR="00F17363" w:rsidRPr="00ED503E" w:rsidRDefault="00F17363" w:rsidP="00ED503E">
      <w:pPr>
        <w:spacing w:line="480" w:lineRule="auto"/>
        <w:jc w:val="both"/>
        <w:rPr>
          <w:rFonts w:ascii="Times New Roman" w:hAnsi="Times New Roman" w:cs="Times New Roman"/>
          <w:sz w:val="24"/>
          <w:szCs w:val="24"/>
        </w:rPr>
      </w:pPr>
    </w:p>
    <w:p w14:paraId="47CF7B6A" w14:textId="77777777" w:rsidR="00F17363" w:rsidRPr="00ED503E" w:rsidRDefault="00F17363" w:rsidP="00ED503E">
      <w:pPr>
        <w:spacing w:line="480" w:lineRule="auto"/>
        <w:jc w:val="both"/>
        <w:rPr>
          <w:rFonts w:ascii="Times New Roman" w:hAnsi="Times New Roman" w:cs="Times New Roman"/>
          <w:sz w:val="24"/>
          <w:szCs w:val="24"/>
        </w:rPr>
      </w:pPr>
    </w:p>
    <w:p w14:paraId="7DBE6FC4" w14:textId="77777777" w:rsidR="00F17363" w:rsidRPr="00ED503E" w:rsidRDefault="00F17363" w:rsidP="00ED503E">
      <w:pPr>
        <w:spacing w:line="480" w:lineRule="auto"/>
        <w:jc w:val="both"/>
        <w:rPr>
          <w:rFonts w:ascii="Times New Roman" w:hAnsi="Times New Roman" w:cs="Times New Roman"/>
          <w:sz w:val="24"/>
          <w:szCs w:val="24"/>
        </w:rPr>
      </w:pPr>
    </w:p>
    <w:p w14:paraId="0DD29F61" w14:textId="77777777" w:rsidR="00BD6E23" w:rsidRPr="00ED503E" w:rsidRDefault="00BD6E23" w:rsidP="00ED503E">
      <w:pPr>
        <w:spacing w:line="480" w:lineRule="auto"/>
        <w:jc w:val="both"/>
        <w:rPr>
          <w:rFonts w:ascii="Times New Roman" w:hAnsi="Times New Roman" w:cs="Times New Roman"/>
          <w:sz w:val="24"/>
          <w:szCs w:val="24"/>
        </w:rPr>
      </w:pPr>
    </w:p>
    <w:p w14:paraId="6438F260" w14:textId="77777777"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5" w:name="_Toc48644623"/>
      <w:r w:rsidRPr="00ED503E">
        <w:rPr>
          <w:rFonts w:ascii="Times New Roman" w:hAnsi="Times New Roman" w:cs="Times New Roman"/>
          <w:b/>
          <w:color w:val="auto"/>
          <w:sz w:val="24"/>
          <w:szCs w:val="24"/>
        </w:rPr>
        <w:t>LIST OF FIGURES</w:t>
      </w:r>
      <w:bookmarkEnd w:id="5"/>
    </w:p>
    <w:p w14:paraId="77B7382B" w14:textId="77777777" w:rsidR="00ED503E" w:rsidRPr="00ED503E" w:rsidRDefault="009E3602" w:rsidP="00ED503E">
      <w:pPr>
        <w:pStyle w:val="TableofFigures"/>
        <w:tabs>
          <w:tab w:val="right" w:leader="dot" w:pos="9350"/>
        </w:tabs>
        <w:spacing w:line="480" w:lineRule="auto"/>
        <w:rPr>
          <w:rFonts w:ascii="Times New Roman" w:eastAsiaTheme="minorEastAsia" w:hAnsi="Times New Roman" w:cs="Times New Roman"/>
          <w:noProof/>
          <w:sz w:val="24"/>
          <w:szCs w:val="24"/>
        </w:rPr>
      </w:pPr>
      <w:r w:rsidRPr="00ED503E">
        <w:rPr>
          <w:rFonts w:ascii="Times New Roman" w:hAnsi="Times New Roman" w:cs="Times New Roman"/>
          <w:sz w:val="24"/>
          <w:szCs w:val="24"/>
        </w:rPr>
        <w:fldChar w:fldCharType="begin"/>
      </w:r>
      <w:r w:rsidRPr="00ED503E">
        <w:rPr>
          <w:rFonts w:ascii="Times New Roman" w:hAnsi="Times New Roman" w:cs="Times New Roman"/>
          <w:sz w:val="24"/>
          <w:szCs w:val="24"/>
        </w:rPr>
        <w:instrText xml:space="preserve"> TOC \h \z \c "Figure" </w:instrText>
      </w:r>
      <w:r w:rsidRPr="00ED503E">
        <w:rPr>
          <w:rFonts w:ascii="Times New Roman" w:hAnsi="Times New Roman" w:cs="Times New Roman"/>
          <w:sz w:val="24"/>
          <w:szCs w:val="24"/>
        </w:rPr>
        <w:fldChar w:fldCharType="separate"/>
      </w:r>
      <w:hyperlink w:anchor="_Toc48644710" w:history="1">
        <w:r w:rsidR="00ED503E" w:rsidRPr="00ED503E">
          <w:rPr>
            <w:rStyle w:val="Hyperlink"/>
            <w:rFonts w:ascii="Times New Roman" w:hAnsi="Times New Roman" w:cs="Times New Roman"/>
            <w:noProof/>
            <w:color w:val="auto"/>
            <w:sz w:val="24"/>
            <w:szCs w:val="24"/>
          </w:rPr>
          <w:t>Figure 1.1: Conceptual framework</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_Toc48644710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21</w:t>
        </w:r>
        <w:r w:rsidR="00ED503E" w:rsidRPr="00ED503E">
          <w:rPr>
            <w:rFonts w:ascii="Times New Roman" w:hAnsi="Times New Roman" w:cs="Times New Roman"/>
            <w:noProof/>
            <w:webHidden/>
            <w:sz w:val="24"/>
            <w:szCs w:val="24"/>
          </w:rPr>
          <w:fldChar w:fldCharType="end"/>
        </w:r>
      </w:hyperlink>
    </w:p>
    <w:p w14:paraId="4AF2CE05"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11" w:history="1">
        <w:r w:rsidR="00ED503E" w:rsidRPr="00ED503E">
          <w:rPr>
            <w:rStyle w:val="Hyperlink"/>
            <w:rFonts w:ascii="Times New Roman" w:hAnsi="Times New Roman" w:cs="Times New Roman"/>
            <w:noProof/>
            <w:color w:val="auto"/>
            <w:sz w:val="24"/>
            <w:szCs w:val="24"/>
          </w:rPr>
          <w:t>Figure 1.2: Structure of the dissertation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_Toc48644711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24</w:t>
        </w:r>
        <w:r w:rsidR="00ED503E" w:rsidRPr="00ED503E">
          <w:rPr>
            <w:rFonts w:ascii="Times New Roman" w:hAnsi="Times New Roman" w:cs="Times New Roman"/>
            <w:noProof/>
            <w:webHidden/>
            <w:sz w:val="24"/>
            <w:szCs w:val="24"/>
          </w:rPr>
          <w:fldChar w:fldCharType="end"/>
        </w:r>
      </w:hyperlink>
    </w:p>
    <w:p w14:paraId="5FD66E28"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12" w:history="1">
        <w:r w:rsidR="00ED503E" w:rsidRPr="00ED503E">
          <w:rPr>
            <w:rStyle w:val="Hyperlink"/>
            <w:rFonts w:ascii="Times New Roman" w:hAnsi="Times New Roman" w:cs="Times New Roman"/>
            <w:noProof/>
            <w:color w:val="auto"/>
            <w:sz w:val="24"/>
            <w:szCs w:val="24"/>
          </w:rPr>
          <w:t>Figure 3.1:The Research Process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_Toc48644712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41</w:t>
        </w:r>
        <w:r w:rsidR="00ED503E" w:rsidRPr="00ED503E">
          <w:rPr>
            <w:rFonts w:ascii="Times New Roman" w:hAnsi="Times New Roman" w:cs="Times New Roman"/>
            <w:noProof/>
            <w:webHidden/>
            <w:sz w:val="24"/>
            <w:szCs w:val="24"/>
          </w:rPr>
          <w:fldChar w:fldCharType="end"/>
        </w:r>
      </w:hyperlink>
    </w:p>
    <w:p w14:paraId="404CD44A"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13" w:history="1">
        <w:r w:rsidR="00ED503E" w:rsidRPr="00ED503E">
          <w:rPr>
            <w:rStyle w:val="Hyperlink"/>
            <w:rFonts w:ascii="Times New Roman" w:hAnsi="Times New Roman" w:cs="Times New Roman"/>
            <w:noProof/>
            <w:color w:val="auto"/>
            <w:sz w:val="24"/>
            <w:szCs w:val="24"/>
          </w:rPr>
          <w:t>Figure 4.1: Level of education of government employees</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_Toc48644713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52</w:t>
        </w:r>
        <w:r w:rsidR="00ED503E" w:rsidRPr="00ED503E">
          <w:rPr>
            <w:rFonts w:ascii="Times New Roman" w:hAnsi="Times New Roman" w:cs="Times New Roman"/>
            <w:noProof/>
            <w:webHidden/>
            <w:sz w:val="24"/>
            <w:szCs w:val="24"/>
          </w:rPr>
          <w:fldChar w:fldCharType="end"/>
        </w:r>
      </w:hyperlink>
    </w:p>
    <w:p w14:paraId="5E78F9F7" w14:textId="77777777" w:rsidR="00ED503E" w:rsidRPr="00ED503E" w:rsidRDefault="0036664D" w:rsidP="00ED503E">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8644714" w:history="1">
        <w:r w:rsidR="00ED503E" w:rsidRPr="00ED503E">
          <w:rPr>
            <w:rStyle w:val="Hyperlink"/>
            <w:rFonts w:ascii="Times New Roman" w:hAnsi="Times New Roman" w:cs="Times New Roman"/>
            <w:noProof/>
            <w:color w:val="auto"/>
            <w:sz w:val="24"/>
            <w:szCs w:val="24"/>
          </w:rPr>
          <w:t>Figure 4.2: Years spent in the government institution</w:t>
        </w:r>
        <w:r w:rsidR="00ED503E" w:rsidRPr="00ED503E">
          <w:rPr>
            <w:rFonts w:ascii="Times New Roman" w:hAnsi="Times New Roman" w:cs="Times New Roman"/>
            <w:noProof/>
            <w:webHidden/>
            <w:sz w:val="24"/>
            <w:szCs w:val="24"/>
          </w:rPr>
          <w:tab/>
        </w:r>
        <w:r w:rsidR="00ED503E" w:rsidRPr="00ED503E">
          <w:rPr>
            <w:rFonts w:ascii="Times New Roman" w:hAnsi="Times New Roman" w:cs="Times New Roman"/>
            <w:noProof/>
            <w:webHidden/>
            <w:sz w:val="24"/>
            <w:szCs w:val="24"/>
          </w:rPr>
          <w:fldChar w:fldCharType="begin"/>
        </w:r>
        <w:r w:rsidR="00ED503E" w:rsidRPr="00ED503E">
          <w:rPr>
            <w:rFonts w:ascii="Times New Roman" w:hAnsi="Times New Roman" w:cs="Times New Roman"/>
            <w:noProof/>
            <w:webHidden/>
            <w:sz w:val="24"/>
            <w:szCs w:val="24"/>
          </w:rPr>
          <w:instrText xml:space="preserve"> PAGEREF _Toc48644714 \h </w:instrText>
        </w:r>
        <w:r w:rsidR="00ED503E" w:rsidRPr="00ED503E">
          <w:rPr>
            <w:rFonts w:ascii="Times New Roman" w:hAnsi="Times New Roman" w:cs="Times New Roman"/>
            <w:noProof/>
            <w:webHidden/>
            <w:sz w:val="24"/>
            <w:szCs w:val="24"/>
          </w:rPr>
        </w:r>
        <w:r w:rsidR="00ED503E" w:rsidRPr="00ED503E">
          <w:rPr>
            <w:rFonts w:ascii="Times New Roman" w:hAnsi="Times New Roman" w:cs="Times New Roman"/>
            <w:noProof/>
            <w:webHidden/>
            <w:sz w:val="24"/>
            <w:szCs w:val="24"/>
          </w:rPr>
          <w:fldChar w:fldCharType="separate"/>
        </w:r>
        <w:r w:rsidR="00ED503E" w:rsidRPr="00ED503E">
          <w:rPr>
            <w:rFonts w:ascii="Times New Roman" w:hAnsi="Times New Roman" w:cs="Times New Roman"/>
            <w:noProof/>
            <w:webHidden/>
            <w:sz w:val="24"/>
            <w:szCs w:val="24"/>
          </w:rPr>
          <w:t>53</w:t>
        </w:r>
        <w:r w:rsidR="00ED503E" w:rsidRPr="00ED503E">
          <w:rPr>
            <w:rFonts w:ascii="Times New Roman" w:hAnsi="Times New Roman" w:cs="Times New Roman"/>
            <w:noProof/>
            <w:webHidden/>
            <w:sz w:val="24"/>
            <w:szCs w:val="24"/>
          </w:rPr>
          <w:fldChar w:fldCharType="end"/>
        </w:r>
      </w:hyperlink>
    </w:p>
    <w:p w14:paraId="621A65D3" w14:textId="77777777" w:rsidR="00611847" w:rsidRPr="00ED503E"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end"/>
      </w:r>
    </w:p>
    <w:p w14:paraId="29C13B7A" w14:textId="77777777" w:rsidR="00611847" w:rsidRPr="00ED503E" w:rsidRDefault="00611847" w:rsidP="00ED503E">
      <w:pPr>
        <w:spacing w:line="480" w:lineRule="auto"/>
        <w:jc w:val="both"/>
        <w:rPr>
          <w:rFonts w:ascii="Times New Roman" w:hAnsi="Times New Roman" w:cs="Times New Roman"/>
          <w:sz w:val="24"/>
          <w:szCs w:val="24"/>
        </w:rPr>
      </w:pPr>
    </w:p>
    <w:p w14:paraId="75137967" w14:textId="77777777" w:rsidR="00BD6E23" w:rsidRPr="00ED503E" w:rsidRDefault="00BD6E23" w:rsidP="00ED503E">
      <w:pPr>
        <w:spacing w:line="480" w:lineRule="auto"/>
        <w:jc w:val="both"/>
        <w:rPr>
          <w:rFonts w:ascii="Times New Roman" w:hAnsi="Times New Roman" w:cs="Times New Roman"/>
          <w:b/>
          <w:sz w:val="24"/>
          <w:szCs w:val="24"/>
        </w:rPr>
      </w:pPr>
    </w:p>
    <w:p w14:paraId="07256C91" w14:textId="77777777" w:rsidR="00BD6E23" w:rsidRPr="00ED503E" w:rsidRDefault="00BD6E23" w:rsidP="00ED503E">
      <w:pPr>
        <w:spacing w:line="480" w:lineRule="auto"/>
        <w:jc w:val="both"/>
        <w:rPr>
          <w:rFonts w:ascii="Times New Roman" w:hAnsi="Times New Roman" w:cs="Times New Roman"/>
          <w:b/>
          <w:sz w:val="24"/>
          <w:szCs w:val="24"/>
        </w:rPr>
      </w:pPr>
    </w:p>
    <w:p w14:paraId="41C2ABCD" w14:textId="77777777" w:rsidR="00F17363" w:rsidRPr="00ED503E" w:rsidRDefault="009E3602" w:rsidP="00ED503E">
      <w:pPr>
        <w:pStyle w:val="Heading1"/>
        <w:spacing w:line="480" w:lineRule="auto"/>
        <w:jc w:val="center"/>
        <w:rPr>
          <w:rFonts w:ascii="Times New Roman" w:hAnsi="Times New Roman" w:cs="Times New Roman"/>
          <w:b/>
          <w:color w:val="auto"/>
          <w:sz w:val="24"/>
          <w:szCs w:val="24"/>
        </w:rPr>
      </w:pPr>
      <w:bookmarkStart w:id="6" w:name="_Toc48644624"/>
      <w:commentRangeStart w:id="7"/>
      <w:r w:rsidRPr="00ED503E">
        <w:rPr>
          <w:rFonts w:ascii="Times New Roman" w:hAnsi="Times New Roman" w:cs="Times New Roman"/>
          <w:b/>
          <w:color w:val="auto"/>
          <w:sz w:val="24"/>
          <w:szCs w:val="24"/>
        </w:rPr>
        <w:lastRenderedPageBreak/>
        <w:t>ABSTRACT</w:t>
      </w:r>
      <w:bookmarkEnd w:id="6"/>
      <w:commentRangeEnd w:id="7"/>
      <w:r w:rsidR="0036664D">
        <w:rPr>
          <w:rStyle w:val="CommentReference"/>
          <w:rFonts w:ascii="Calibri" w:eastAsia="Times New Roman" w:hAnsi="Calibri" w:cs="Times New Roman"/>
          <w:color w:val="auto"/>
          <w:lang w:val="x-none" w:eastAsia="x-none"/>
        </w:rPr>
        <w:commentReference w:id="7"/>
      </w:r>
    </w:p>
    <w:p w14:paraId="6445A8FE" w14:textId="77777777" w:rsidR="009F29EF" w:rsidRPr="00ED503E"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study was aimed at establishing the impact of mana</w:t>
      </w:r>
      <w:r w:rsidR="005B3FFA" w:rsidRPr="00ED503E">
        <w:rPr>
          <w:rFonts w:ascii="Times New Roman" w:hAnsi="Times New Roman" w:cs="Times New Roman"/>
          <w:sz w:val="24"/>
          <w:szCs w:val="24"/>
        </w:rPr>
        <w:t>gement information technology on</w:t>
      </w:r>
      <w:r w:rsidRPr="00ED503E">
        <w:rPr>
          <w:rFonts w:ascii="Times New Roman" w:hAnsi="Times New Roman" w:cs="Times New Roman"/>
          <w:sz w:val="24"/>
          <w:szCs w:val="24"/>
        </w:rPr>
        <w:t xml:space="preserve"> quality service delivery in government institu</w:t>
      </w:r>
      <w:r w:rsidR="005B3FFA" w:rsidRPr="00ED503E">
        <w:rPr>
          <w:rFonts w:ascii="Times New Roman" w:hAnsi="Times New Roman" w:cs="Times New Roman"/>
          <w:sz w:val="24"/>
          <w:szCs w:val="24"/>
        </w:rPr>
        <w:t xml:space="preserve">tion using UAE as a case study. </w:t>
      </w:r>
      <w:r w:rsidR="009F29EF" w:rsidRPr="00ED503E">
        <w:rPr>
          <w:rFonts w:ascii="Times New Roman" w:hAnsi="Times New Roman" w:cs="Times New Roman"/>
          <w:sz w:val="24"/>
          <w:szCs w:val="24"/>
        </w:rPr>
        <w:t>Specifically, the study sought to examine the relationship between</w:t>
      </w:r>
      <w:r w:rsidR="005B3FFA" w:rsidRPr="00ED503E">
        <w:rPr>
          <w:rFonts w:ascii="Times New Roman" w:hAnsi="Times New Roman" w:cs="Times New Roman"/>
          <w:sz w:val="24"/>
          <w:szCs w:val="24"/>
        </w:rPr>
        <w:t xml:space="preserve"> IT infrastructure management</w:t>
      </w:r>
      <w:r w:rsidR="009F29EF"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IT support systems</w:t>
      </w:r>
      <w:r w:rsidR="009F29EF"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 xml:space="preserve">and Informational products </w:t>
      </w:r>
      <w:r w:rsidR="009F29EF" w:rsidRPr="00ED503E">
        <w:rPr>
          <w:rFonts w:ascii="Times New Roman" w:hAnsi="Times New Roman" w:cs="Times New Roman"/>
          <w:sz w:val="24"/>
          <w:szCs w:val="24"/>
        </w:rPr>
        <w:t>and</w:t>
      </w:r>
      <w:r w:rsidR="005B3FFA" w:rsidRPr="00ED503E">
        <w:rPr>
          <w:rFonts w:ascii="Times New Roman" w:hAnsi="Times New Roman" w:cs="Times New Roman"/>
          <w:sz w:val="24"/>
          <w:szCs w:val="24"/>
        </w:rPr>
        <w:t xml:space="preserve"> quality</w:t>
      </w:r>
      <w:r w:rsidR="009F29EF" w:rsidRPr="00ED503E">
        <w:rPr>
          <w:rFonts w:ascii="Times New Roman" w:hAnsi="Times New Roman" w:cs="Times New Roman"/>
          <w:sz w:val="24"/>
          <w:szCs w:val="24"/>
        </w:rPr>
        <w:t xml:space="preserve"> service </w:t>
      </w:r>
      <w:r w:rsidR="005B3FFA" w:rsidRPr="00ED503E">
        <w:rPr>
          <w:rFonts w:ascii="Times New Roman" w:hAnsi="Times New Roman" w:cs="Times New Roman"/>
          <w:sz w:val="24"/>
          <w:szCs w:val="24"/>
        </w:rPr>
        <w:t>delivery r</w:t>
      </w:r>
      <w:r w:rsidR="009F29EF" w:rsidRPr="00ED503E">
        <w:rPr>
          <w:rFonts w:ascii="Times New Roman" w:hAnsi="Times New Roman" w:cs="Times New Roman"/>
          <w:sz w:val="24"/>
          <w:szCs w:val="24"/>
        </w:rPr>
        <w:t>espectively. A cross-sectional survey research design based on a sample size comprised</w:t>
      </w:r>
      <w:r w:rsidR="005B3FFA" w:rsidRPr="00ED503E">
        <w:rPr>
          <w:rFonts w:ascii="Times New Roman" w:hAnsi="Times New Roman" w:cs="Times New Roman"/>
          <w:sz w:val="24"/>
          <w:szCs w:val="24"/>
        </w:rPr>
        <w:t xml:space="preserve"> of different government officials</w:t>
      </w:r>
      <w:r w:rsidR="001742FB" w:rsidRPr="00ED503E">
        <w:rPr>
          <w:rFonts w:ascii="Times New Roman" w:hAnsi="Times New Roman" w:cs="Times New Roman"/>
          <w:sz w:val="24"/>
          <w:szCs w:val="24"/>
        </w:rPr>
        <w:t xml:space="preserve"> in </w:t>
      </w:r>
      <w:r w:rsidR="005B3FFA" w:rsidRPr="00ED503E">
        <w:rPr>
          <w:rFonts w:ascii="Times New Roman" w:hAnsi="Times New Roman" w:cs="Times New Roman"/>
          <w:sz w:val="24"/>
          <w:szCs w:val="24"/>
        </w:rPr>
        <w:t>UAE government institutions, was conducted</w:t>
      </w:r>
      <w:r w:rsidR="009F29EF" w:rsidRPr="00ED503E">
        <w:rPr>
          <w:rFonts w:ascii="Times New Roman" w:hAnsi="Times New Roman" w:cs="Times New Roman"/>
          <w:sz w:val="24"/>
          <w:szCs w:val="24"/>
        </w:rPr>
        <w:t xml:space="preserve">. Data was collected using survey questionnaires and document review. Data was first presented, analyzed and results interpreted based on descriptive statistics for </w:t>
      </w:r>
      <w:r w:rsidR="005B3FFA" w:rsidRPr="00ED503E">
        <w:rPr>
          <w:rFonts w:ascii="Times New Roman" w:hAnsi="Times New Roman" w:cs="Times New Roman"/>
          <w:sz w:val="24"/>
          <w:szCs w:val="24"/>
        </w:rPr>
        <w:t xml:space="preserve">categorical </w:t>
      </w:r>
      <w:r w:rsidR="009F29EF" w:rsidRPr="00ED503E">
        <w:rPr>
          <w:rFonts w:ascii="Times New Roman" w:hAnsi="Times New Roman" w:cs="Times New Roman"/>
          <w:sz w:val="24"/>
          <w:szCs w:val="24"/>
        </w:rPr>
        <w:t>data and narratives for</w:t>
      </w:r>
      <w:r w:rsidR="005B3FFA" w:rsidRPr="00ED503E">
        <w:rPr>
          <w:rFonts w:ascii="Times New Roman" w:hAnsi="Times New Roman" w:cs="Times New Roman"/>
          <w:sz w:val="24"/>
          <w:szCs w:val="24"/>
        </w:rPr>
        <w:t xml:space="preserve"> open ended questions.</w:t>
      </w:r>
    </w:p>
    <w:p w14:paraId="5F710A17" w14:textId="77777777" w:rsidR="009F29EF" w:rsidRPr="00ED503E" w:rsidRDefault="009F29EF" w:rsidP="00ED503E">
      <w:pPr>
        <w:spacing w:line="480" w:lineRule="auto"/>
        <w:jc w:val="both"/>
        <w:rPr>
          <w:rFonts w:ascii="Times New Roman" w:hAnsi="Times New Roman" w:cs="Times New Roman"/>
          <w:sz w:val="24"/>
          <w:szCs w:val="24"/>
        </w:rPr>
      </w:pPr>
      <w:commentRangeStart w:id="8"/>
      <w:r w:rsidRPr="00ED503E">
        <w:rPr>
          <w:rFonts w:ascii="Times New Roman" w:hAnsi="Times New Roman" w:cs="Times New Roman"/>
          <w:sz w:val="24"/>
          <w:szCs w:val="24"/>
        </w:rPr>
        <w:t>The study confirmed a significant positive relationship between the different independent variables (</w:t>
      </w:r>
      <w:r w:rsidR="005B3FFA" w:rsidRPr="00ED503E">
        <w:rPr>
          <w:rFonts w:ascii="Times New Roman" w:hAnsi="Times New Roman" w:cs="Times New Roman"/>
          <w:sz w:val="24"/>
          <w:szCs w:val="24"/>
        </w:rPr>
        <w:t>IT infrastructure management</w:t>
      </w:r>
      <w:r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IT support systems, and Informational products</w:t>
      </w:r>
      <w:r w:rsidRPr="00ED503E">
        <w:rPr>
          <w:rFonts w:ascii="Times New Roman" w:hAnsi="Times New Roman" w:cs="Times New Roman"/>
          <w:sz w:val="24"/>
          <w:szCs w:val="24"/>
        </w:rPr>
        <w:t>) and the dependent variable (</w:t>
      </w:r>
      <w:r w:rsidR="005B3FFA" w:rsidRPr="00ED503E">
        <w:rPr>
          <w:rFonts w:ascii="Times New Roman" w:hAnsi="Times New Roman" w:cs="Times New Roman"/>
          <w:sz w:val="24"/>
          <w:szCs w:val="24"/>
        </w:rPr>
        <w:t>Quality Service delivery</w:t>
      </w:r>
      <w:r w:rsidRPr="00ED503E">
        <w:rPr>
          <w:rFonts w:ascii="Times New Roman" w:hAnsi="Times New Roman" w:cs="Times New Roman"/>
          <w:sz w:val="24"/>
          <w:szCs w:val="24"/>
        </w:rPr>
        <w:t>) (p&lt;0.001). The ANOVA results indicated that respondents had varying opinions about information</w:t>
      </w:r>
      <w:r w:rsidR="005B3FFA" w:rsidRPr="00ED503E">
        <w:rPr>
          <w:rFonts w:ascii="Times New Roman" w:hAnsi="Times New Roman" w:cs="Times New Roman"/>
          <w:sz w:val="24"/>
          <w:szCs w:val="24"/>
        </w:rPr>
        <w:t>al products</w:t>
      </w:r>
      <w:r w:rsidRPr="00ED503E">
        <w:rPr>
          <w:rFonts w:ascii="Times New Roman" w:hAnsi="Times New Roman" w:cs="Times New Roman"/>
          <w:sz w:val="24"/>
          <w:szCs w:val="24"/>
        </w:rPr>
        <w:t xml:space="preserve"> and relatively similar information about </w:t>
      </w:r>
      <w:r w:rsidR="005B3FFA" w:rsidRPr="00ED503E">
        <w:rPr>
          <w:rFonts w:ascii="Times New Roman" w:hAnsi="Times New Roman" w:cs="Times New Roman"/>
          <w:sz w:val="24"/>
          <w:szCs w:val="24"/>
        </w:rPr>
        <w:t xml:space="preserve">quality </w:t>
      </w:r>
      <w:r w:rsidRPr="00ED503E">
        <w:rPr>
          <w:rFonts w:ascii="Times New Roman" w:hAnsi="Times New Roman" w:cs="Times New Roman"/>
          <w:sz w:val="24"/>
          <w:szCs w:val="24"/>
        </w:rPr>
        <w:t>service</w:t>
      </w:r>
      <w:r w:rsidR="005B3FFA" w:rsidRPr="00ED503E">
        <w:rPr>
          <w:rFonts w:ascii="Times New Roman" w:hAnsi="Times New Roman" w:cs="Times New Roman"/>
          <w:sz w:val="24"/>
          <w:szCs w:val="24"/>
        </w:rPr>
        <w:t xml:space="preserve"> delivery in government institutions</w:t>
      </w:r>
      <w:r w:rsidRPr="00ED503E">
        <w:rPr>
          <w:rFonts w:ascii="Times New Roman" w:hAnsi="Times New Roman" w:cs="Times New Roman"/>
          <w:sz w:val="24"/>
          <w:szCs w:val="24"/>
        </w:rPr>
        <w:t>. The regression results showed that the three study variables could only predict a 34</w:t>
      </w:r>
      <w:r w:rsidR="00463CD2" w:rsidRPr="00ED503E">
        <w:rPr>
          <w:rFonts w:ascii="Times New Roman" w:hAnsi="Times New Roman" w:cs="Times New Roman"/>
          <w:sz w:val="24"/>
          <w:szCs w:val="24"/>
        </w:rPr>
        <w:t xml:space="preserve">.1% change in </w:t>
      </w:r>
      <w:r w:rsidR="005B3FFA" w:rsidRPr="00ED503E">
        <w:rPr>
          <w:rFonts w:ascii="Times New Roman" w:hAnsi="Times New Roman" w:cs="Times New Roman"/>
          <w:sz w:val="24"/>
          <w:szCs w:val="24"/>
        </w:rPr>
        <w:t>qualit</w:t>
      </w:r>
      <w:r w:rsidR="00463CD2" w:rsidRPr="00ED503E">
        <w:rPr>
          <w:rFonts w:ascii="Times New Roman" w:hAnsi="Times New Roman" w:cs="Times New Roman"/>
          <w:sz w:val="24"/>
          <w:szCs w:val="24"/>
        </w:rPr>
        <w:t>y</w:t>
      </w:r>
      <w:r w:rsidR="005B3FFA" w:rsidRPr="00ED503E">
        <w:rPr>
          <w:rFonts w:ascii="Times New Roman" w:hAnsi="Times New Roman" w:cs="Times New Roman"/>
          <w:sz w:val="24"/>
          <w:szCs w:val="24"/>
        </w:rPr>
        <w:t xml:space="preserve"> service delivery</w:t>
      </w:r>
      <w:r w:rsidR="00463CD2" w:rsidRPr="00ED503E">
        <w:rPr>
          <w:rFonts w:ascii="Times New Roman" w:hAnsi="Times New Roman" w:cs="Times New Roman"/>
          <w:sz w:val="24"/>
          <w:szCs w:val="24"/>
        </w:rPr>
        <w:t xml:space="preserve"> in the different government institutions in UAE</w:t>
      </w:r>
      <w:r w:rsidRPr="00ED503E">
        <w:rPr>
          <w:rFonts w:ascii="Times New Roman" w:hAnsi="Times New Roman" w:cs="Times New Roman"/>
          <w:sz w:val="24"/>
          <w:szCs w:val="24"/>
        </w:rPr>
        <w:t xml:space="preserve">. Among the different predictors of service quality, control (Beta = .351, p &lt; .01) was a better predictor. </w:t>
      </w:r>
      <w:commentRangeEnd w:id="8"/>
      <w:r w:rsidR="0036664D">
        <w:rPr>
          <w:rStyle w:val="CommentReference"/>
          <w:rFonts w:ascii="Calibri" w:eastAsia="Times New Roman" w:hAnsi="Calibri" w:cs="Times New Roman"/>
          <w:lang w:val="x-none" w:eastAsia="x-none"/>
        </w:rPr>
        <w:commentReference w:id="8"/>
      </w:r>
    </w:p>
    <w:p w14:paraId="0E9CEAD3" w14:textId="77777777" w:rsidR="009F29EF" w:rsidRPr="00ED503E" w:rsidRDefault="005B3FFA" w:rsidP="00ED503E">
      <w:pPr>
        <w:tabs>
          <w:tab w:val="left" w:pos="3365"/>
        </w:tabs>
        <w:spacing w:line="480" w:lineRule="auto"/>
        <w:jc w:val="both"/>
        <w:rPr>
          <w:rFonts w:ascii="Times New Roman" w:hAnsi="Times New Roman" w:cs="Times New Roman"/>
          <w:b/>
          <w:caps/>
          <w:sz w:val="24"/>
          <w:szCs w:val="24"/>
        </w:rPr>
        <w:sectPr w:rsidR="009F29EF" w:rsidRPr="00ED503E" w:rsidSect="009F29EF">
          <w:footerReference w:type="default" r:id="rId11"/>
          <w:pgSz w:w="12240" w:h="15840"/>
          <w:pgMar w:top="1440" w:right="1440" w:bottom="1440" w:left="1440" w:header="720" w:footer="720" w:gutter="0"/>
          <w:pgNumType w:fmt="lowerRoman" w:start="1"/>
          <w:cols w:space="720"/>
          <w:titlePg/>
          <w:docGrid w:linePitch="360"/>
        </w:sectPr>
      </w:pPr>
      <w:r w:rsidRPr="00ED503E">
        <w:rPr>
          <w:rFonts w:ascii="Times New Roman" w:hAnsi="Times New Roman" w:cs="Times New Roman"/>
          <w:sz w:val="24"/>
          <w:szCs w:val="24"/>
        </w:rPr>
        <w:t xml:space="preserve">The Study confirmed that there is the relationship between the different aspects of management information technology and quality service delivery in government institutions.  </w:t>
      </w:r>
      <w:r w:rsidR="009F29EF" w:rsidRPr="00ED503E">
        <w:rPr>
          <w:rFonts w:ascii="Times New Roman" w:hAnsi="Times New Roman" w:cs="Times New Roman"/>
          <w:sz w:val="24"/>
          <w:szCs w:val="24"/>
        </w:rPr>
        <w:t xml:space="preserve">The study recommended that </w:t>
      </w:r>
      <w:r w:rsidR="00463CD2" w:rsidRPr="00ED503E">
        <w:rPr>
          <w:rFonts w:ascii="Times New Roman" w:hAnsi="Times New Roman" w:cs="Times New Roman"/>
          <w:sz w:val="24"/>
          <w:szCs w:val="24"/>
        </w:rPr>
        <w:t xml:space="preserve">government institutions </w:t>
      </w:r>
      <w:r w:rsidR="009F29EF" w:rsidRPr="00ED503E">
        <w:rPr>
          <w:rFonts w:ascii="Times New Roman" w:hAnsi="Times New Roman" w:cs="Times New Roman"/>
          <w:sz w:val="24"/>
          <w:szCs w:val="24"/>
        </w:rPr>
        <w:t>sho</w:t>
      </w:r>
      <w:r w:rsidRPr="00ED503E">
        <w:rPr>
          <w:rFonts w:ascii="Times New Roman" w:hAnsi="Times New Roman" w:cs="Times New Roman"/>
          <w:sz w:val="24"/>
          <w:szCs w:val="24"/>
        </w:rPr>
        <w:t xml:space="preserve">uld adopt new advanced tools of developing and </w:t>
      </w:r>
      <w:r w:rsidR="009F29EF" w:rsidRPr="00ED503E">
        <w:rPr>
          <w:rFonts w:ascii="Times New Roman" w:hAnsi="Times New Roman" w:cs="Times New Roman"/>
          <w:sz w:val="24"/>
          <w:szCs w:val="24"/>
        </w:rPr>
        <w:t xml:space="preserve">managing </w:t>
      </w:r>
      <w:r w:rsidRPr="00ED503E">
        <w:rPr>
          <w:rFonts w:ascii="Times New Roman" w:hAnsi="Times New Roman" w:cs="Times New Roman"/>
          <w:sz w:val="24"/>
          <w:szCs w:val="24"/>
        </w:rPr>
        <w:t xml:space="preserve">information systems or technologies </w:t>
      </w:r>
      <w:proofErr w:type="gramStart"/>
      <w:r w:rsidRPr="00ED503E">
        <w:rPr>
          <w:rFonts w:ascii="Times New Roman" w:hAnsi="Times New Roman" w:cs="Times New Roman"/>
          <w:sz w:val="24"/>
          <w:szCs w:val="24"/>
        </w:rPr>
        <w:t>so as to</w:t>
      </w:r>
      <w:proofErr w:type="gramEnd"/>
      <w:r w:rsidRPr="00ED503E">
        <w:rPr>
          <w:rFonts w:ascii="Times New Roman" w:hAnsi="Times New Roman" w:cs="Times New Roman"/>
          <w:sz w:val="24"/>
          <w:szCs w:val="24"/>
        </w:rPr>
        <w:t xml:space="preserve"> enhance service delivery in these institutions</w:t>
      </w:r>
      <w:r w:rsidR="009F29EF" w:rsidRPr="00ED503E">
        <w:rPr>
          <w:rFonts w:ascii="Times New Roman" w:hAnsi="Times New Roman" w:cs="Times New Roman"/>
          <w:sz w:val="24"/>
          <w:szCs w:val="24"/>
        </w:rPr>
        <w:t xml:space="preserve">. The study also advised more research </w:t>
      </w:r>
      <w:ins w:id="9" w:author="Dr. Nasser Taleb" w:date="2020-09-14T16:40:00Z">
        <w:r w:rsidR="0036664D">
          <w:rPr>
            <w:rFonts w:ascii="Times New Roman" w:hAnsi="Times New Roman" w:cs="Times New Roman"/>
            <w:sz w:val="24"/>
            <w:szCs w:val="24"/>
          </w:rPr>
          <w:t xml:space="preserve">to </w:t>
        </w:r>
      </w:ins>
      <w:r w:rsidR="009F29EF" w:rsidRPr="00ED503E">
        <w:rPr>
          <w:rFonts w:ascii="Times New Roman" w:hAnsi="Times New Roman" w:cs="Times New Roman"/>
          <w:sz w:val="24"/>
          <w:szCs w:val="24"/>
        </w:rPr>
        <w:t xml:space="preserve">be conducted to explore the different </w:t>
      </w:r>
      <w:r w:rsidR="009F29EF" w:rsidRPr="00ED503E">
        <w:rPr>
          <w:rFonts w:ascii="Times New Roman" w:hAnsi="Times New Roman" w:cs="Times New Roman"/>
          <w:sz w:val="24"/>
          <w:szCs w:val="24"/>
        </w:rPr>
        <w:lastRenderedPageBreak/>
        <w:t xml:space="preserve">strategies that can be applied towards improving the </w:t>
      </w:r>
      <w:r w:rsidRPr="00ED503E">
        <w:rPr>
          <w:rFonts w:ascii="Times New Roman" w:hAnsi="Times New Roman" w:cs="Times New Roman"/>
          <w:sz w:val="24"/>
          <w:szCs w:val="24"/>
        </w:rPr>
        <w:t>robustness of management information technologies in public institutions</w:t>
      </w:r>
      <w:ins w:id="10" w:author="Dr. Nasser Taleb" w:date="2020-09-14T16:40:00Z">
        <w:r w:rsidR="0036664D">
          <w:rPr>
            <w:rFonts w:ascii="Times New Roman" w:hAnsi="Times New Roman" w:cs="Times New Roman"/>
            <w:sz w:val="24"/>
            <w:szCs w:val="24"/>
          </w:rPr>
          <w:t>.</w:t>
        </w:r>
      </w:ins>
    </w:p>
    <w:p w14:paraId="34E96BA8" w14:textId="77777777" w:rsidR="009E3602" w:rsidRPr="00ED503E" w:rsidRDefault="009E3602" w:rsidP="00ED503E">
      <w:pPr>
        <w:spacing w:line="480" w:lineRule="auto"/>
        <w:jc w:val="both"/>
        <w:rPr>
          <w:rFonts w:ascii="Times New Roman" w:hAnsi="Times New Roman" w:cs="Times New Roman"/>
          <w:b/>
          <w:sz w:val="24"/>
          <w:szCs w:val="24"/>
        </w:rPr>
      </w:pPr>
    </w:p>
    <w:p w14:paraId="79D3DF0C" w14:textId="77777777" w:rsidR="00ED767C" w:rsidRPr="00ED503E" w:rsidRDefault="00611847" w:rsidP="00ED503E">
      <w:pPr>
        <w:pStyle w:val="Heading1"/>
        <w:spacing w:line="480" w:lineRule="auto"/>
        <w:jc w:val="center"/>
        <w:rPr>
          <w:rFonts w:ascii="Times New Roman" w:hAnsi="Times New Roman" w:cs="Times New Roman"/>
          <w:b/>
          <w:color w:val="auto"/>
          <w:sz w:val="24"/>
          <w:szCs w:val="24"/>
        </w:rPr>
      </w:pPr>
      <w:bookmarkStart w:id="11" w:name="_Toc48644625"/>
      <w:r w:rsidRPr="00ED503E">
        <w:rPr>
          <w:rFonts w:ascii="Times New Roman" w:hAnsi="Times New Roman" w:cs="Times New Roman"/>
          <w:b/>
          <w:color w:val="auto"/>
          <w:sz w:val="24"/>
          <w:szCs w:val="24"/>
        </w:rPr>
        <w:t>CHAPTER ONE</w:t>
      </w:r>
      <w:bookmarkEnd w:id="11"/>
    </w:p>
    <w:p w14:paraId="5020D974" w14:textId="77777777" w:rsidR="00611847" w:rsidRPr="00ED503E" w:rsidRDefault="00611847" w:rsidP="00ED503E">
      <w:pPr>
        <w:pStyle w:val="Heading1"/>
        <w:spacing w:line="480" w:lineRule="auto"/>
        <w:jc w:val="center"/>
        <w:rPr>
          <w:rFonts w:ascii="Times New Roman" w:hAnsi="Times New Roman" w:cs="Times New Roman"/>
          <w:b/>
          <w:color w:val="auto"/>
          <w:sz w:val="24"/>
          <w:szCs w:val="24"/>
        </w:rPr>
      </w:pPr>
      <w:bookmarkStart w:id="12" w:name="_Toc48644626"/>
      <w:r w:rsidRPr="00ED503E">
        <w:rPr>
          <w:rFonts w:ascii="Times New Roman" w:hAnsi="Times New Roman" w:cs="Times New Roman"/>
          <w:b/>
          <w:color w:val="auto"/>
          <w:sz w:val="24"/>
          <w:szCs w:val="24"/>
        </w:rPr>
        <w:t>INTRODUCTION</w:t>
      </w:r>
      <w:bookmarkEnd w:id="12"/>
    </w:p>
    <w:p w14:paraId="174307FE" w14:textId="77777777" w:rsidR="00ED767C" w:rsidRPr="00ED503E" w:rsidRDefault="00ED767C" w:rsidP="00ED503E">
      <w:pPr>
        <w:pStyle w:val="Heading2"/>
        <w:spacing w:line="480" w:lineRule="auto"/>
        <w:rPr>
          <w:b/>
          <w:color w:val="auto"/>
          <w:szCs w:val="24"/>
        </w:rPr>
      </w:pPr>
      <w:bookmarkStart w:id="13" w:name="_Toc48644627"/>
      <w:r w:rsidRPr="00ED503E">
        <w:rPr>
          <w:b/>
          <w:color w:val="auto"/>
          <w:szCs w:val="24"/>
        </w:rPr>
        <w:t>1.0 Introduction</w:t>
      </w:r>
      <w:bookmarkEnd w:id="13"/>
      <w:r w:rsidRPr="00ED503E">
        <w:rPr>
          <w:b/>
          <w:color w:val="auto"/>
          <w:szCs w:val="24"/>
        </w:rPr>
        <w:t xml:space="preserve"> </w:t>
      </w:r>
    </w:p>
    <w:p w14:paraId="01964E61" w14:textId="77777777" w:rsidR="00ED767C" w:rsidRPr="00ED503E" w:rsidRDefault="00ED767C"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chapter gives a detailed description of the background to the current research study, the statement of the problems on which the study is abased, the general objective of the study, the different specific objectives, the research questions, research hypotheses, study scope, definition of key terms and significance of the study as well as conceptual framework </w:t>
      </w:r>
    </w:p>
    <w:p w14:paraId="7E498E11" w14:textId="77777777" w:rsidR="00D77788" w:rsidRPr="00ED503E" w:rsidRDefault="006B4D40" w:rsidP="00ED503E">
      <w:pPr>
        <w:pStyle w:val="Heading2"/>
        <w:spacing w:line="480" w:lineRule="auto"/>
        <w:rPr>
          <w:b/>
          <w:color w:val="auto"/>
          <w:szCs w:val="24"/>
        </w:rPr>
      </w:pPr>
      <w:bookmarkStart w:id="14" w:name="_Toc48644628"/>
      <w:r w:rsidRPr="00ED503E">
        <w:rPr>
          <w:b/>
          <w:color w:val="auto"/>
          <w:szCs w:val="24"/>
        </w:rPr>
        <w:t>1.1</w:t>
      </w:r>
      <w:r w:rsidR="00D77788" w:rsidRPr="00ED503E">
        <w:rPr>
          <w:b/>
          <w:color w:val="auto"/>
          <w:szCs w:val="24"/>
        </w:rPr>
        <w:t xml:space="preserve"> Background to the study</w:t>
      </w:r>
      <w:bookmarkEnd w:id="14"/>
    </w:p>
    <w:p w14:paraId="66DC102B" w14:textId="77777777" w:rsidR="00D77788" w:rsidRPr="00ED503E" w:rsidRDefault="00D77788"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According to </w:t>
      </w:r>
      <w:proofErr w:type="spellStart"/>
      <w:r w:rsidR="001742FB" w:rsidRPr="00ED503E">
        <w:rPr>
          <w:rFonts w:ascii="Times New Roman" w:eastAsia="Times New Roman" w:hAnsi="Times New Roman" w:cs="Times New Roman"/>
          <w:sz w:val="24"/>
          <w:szCs w:val="24"/>
        </w:rPr>
        <w:t>Akter</w:t>
      </w:r>
      <w:proofErr w:type="spellEnd"/>
      <w:r w:rsidR="001742FB" w:rsidRPr="00ED503E">
        <w:rPr>
          <w:rFonts w:ascii="Times New Roman" w:eastAsia="Times New Roman" w:hAnsi="Times New Roman" w:cs="Times New Roman"/>
          <w:sz w:val="24"/>
          <w:szCs w:val="24"/>
        </w:rPr>
        <w:t xml:space="preserve">, Ray, &amp; </w:t>
      </w:r>
      <w:proofErr w:type="spellStart"/>
      <w:r w:rsidR="001742FB" w:rsidRPr="00ED503E">
        <w:rPr>
          <w:rFonts w:ascii="Times New Roman" w:eastAsia="Times New Roman" w:hAnsi="Times New Roman" w:cs="Times New Roman"/>
          <w:sz w:val="24"/>
          <w:szCs w:val="24"/>
        </w:rPr>
        <w:t>D'Ambra</w:t>
      </w:r>
      <w:proofErr w:type="spellEnd"/>
      <w:r w:rsidR="001742FB" w:rsidRPr="00ED503E">
        <w:rPr>
          <w:rFonts w:ascii="Times New Roman" w:eastAsia="Times New Roman" w:hAnsi="Times New Roman" w:cs="Times New Roman"/>
          <w:sz w:val="24"/>
          <w:szCs w:val="24"/>
        </w:rPr>
        <w:t xml:space="preserve"> (2011) </w:t>
      </w:r>
      <w:r w:rsidRPr="00ED503E">
        <w:rPr>
          <w:rFonts w:ascii="Times New Roman" w:hAnsi="Times New Roman" w:cs="Times New Roman"/>
          <w:sz w:val="24"/>
          <w:szCs w:val="24"/>
        </w:rPr>
        <w:t xml:space="preserve">government institutions play a very important role concerning the general economic development of the country </w:t>
      </w:r>
      <w:proofErr w:type="gramStart"/>
      <w:r w:rsidRPr="00ED503E">
        <w:rPr>
          <w:rFonts w:ascii="Times New Roman" w:hAnsi="Times New Roman" w:cs="Times New Roman"/>
          <w:sz w:val="24"/>
          <w:szCs w:val="24"/>
        </w:rPr>
        <w:t>despite the fact that</w:t>
      </w:r>
      <w:proofErr w:type="gramEnd"/>
      <w:r w:rsidRPr="00ED503E">
        <w:rPr>
          <w:rFonts w:ascii="Times New Roman" w:hAnsi="Times New Roman" w:cs="Times New Roman"/>
          <w:sz w:val="24"/>
          <w:szCs w:val="24"/>
        </w:rPr>
        <w:t xml:space="preserve"> they face numerous problems or challenges associated with the implementation of different </w:t>
      </w:r>
      <w:r w:rsidR="00D71106" w:rsidRPr="00ED503E">
        <w:rPr>
          <w:rFonts w:ascii="Times New Roman" w:hAnsi="Times New Roman" w:cs="Times New Roman"/>
          <w:sz w:val="24"/>
          <w:szCs w:val="24"/>
        </w:rPr>
        <w:t>initiatives</w:t>
      </w:r>
      <w:r w:rsidRPr="00ED503E">
        <w:rPr>
          <w:rFonts w:ascii="Times New Roman" w:hAnsi="Times New Roman" w:cs="Times New Roman"/>
          <w:sz w:val="24"/>
          <w:szCs w:val="24"/>
        </w:rPr>
        <w:t xml:space="preserve"> across the country. Most local authorities or institutions of the government in most developing and comes developed countries tend to rely on manual </w:t>
      </w:r>
      <w:proofErr w:type="gramStart"/>
      <w:r w:rsidRPr="00ED503E">
        <w:rPr>
          <w:rFonts w:ascii="Times New Roman" w:hAnsi="Times New Roman" w:cs="Times New Roman"/>
          <w:sz w:val="24"/>
          <w:szCs w:val="24"/>
        </w:rPr>
        <w:t>file based</w:t>
      </w:r>
      <w:proofErr w:type="gramEnd"/>
      <w:r w:rsidRPr="00ED503E">
        <w:rPr>
          <w:rFonts w:ascii="Times New Roman" w:hAnsi="Times New Roman" w:cs="Times New Roman"/>
          <w:sz w:val="24"/>
          <w:szCs w:val="24"/>
        </w:rPr>
        <w:t xml:space="preserve"> information storage systems which normally complicates the processes of disseminating information. </w:t>
      </w:r>
    </w:p>
    <w:p w14:paraId="23653FE1" w14:textId="77777777" w:rsidR="00D77788" w:rsidRPr="00ED503E" w:rsidRDefault="00D77788" w:rsidP="00ED503E">
      <w:pPr>
        <w:spacing w:after="372" w:line="480" w:lineRule="auto"/>
        <w:jc w:val="both"/>
        <w:rPr>
          <w:rFonts w:ascii="Times New Roman" w:hAnsi="Times New Roman" w:cs="Times New Roman"/>
          <w:sz w:val="24"/>
          <w:szCs w:val="24"/>
        </w:rPr>
      </w:pPr>
      <w:r w:rsidRPr="00ED503E">
        <w:rPr>
          <w:rFonts w:ascii="Times New Roman" w:hAnsi="Times New Roman" w:cs="Times New Roman"/>
          <w:sz w:val="24"/>
          <w:szCs w:val="24"/>
        </w:rPr>
        <w:t>The general concept of management information systems is commonly based on in strengthening the overall efficiency of information flow across different government institutions</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Pr="00ED503E">
        <w:rPr>
          <w:rFonts w:ascii="Times New Roman" w:hAnsi="Times New Roman" w:cs="Times New Roman"/>
          <w:sz w:val="24"/>
          <w:szCs w:val="24"/>
        </w:rPr>
        <w:t xml:space="preserve"> This is normally achieved through making ICT in different government institutions more comprehensive, reliable and available to the public. Most governments have focused on making management information systems and other ICT applications more accountable to the citizens most especially by using them to meet the different needs of the general public. </w:t>
      </w:r>
      <w:del w:id="15" w:author="Dr. Nasser Taleb" w:date="2020-09-14T16:41:00Z">
        <w:r w:rsidRPr="00ED503E" w:rsidDel="0036664D">
          <w:rPr>
            <w:rFonts w:ascii="Times New Roman" w:hAnsi="Times New Roman" w:cs="Times New Roman"/>
            <w:sz w:val="24"/>
            <w:szCs w:val="24"/>
          </w:rPr>
          <w:delText>Furthermore</w:delText>
        </w:r>
      </w:del>
      <w:ins w:id="16" w:author="Dr. Nasser Taleb" w:date="2020-09-14T16:41:00Z">
        <w:r w:rsidR="0036664D" w:rsidRPr="00ED503E">
          <w:rPr>
            <w:rFonts w:ascii="Times New Roman" w:hAnsi="Times New Roman" w:cs="Times New Roman"/>
            <w:sz w:val="24"/>
            <w:szCs w:val="24"/>
          </w:rPr>
          <w:t>Furthermore,</w:t>
        </w:r>
      </w:ins>
      <w:r w:rsidRPr="00ED503E">
        <w:rPr>
          <w:rFonts w:ascii="Times New Roman" w:hAnsi="Times New Roman" w:cs="Times New Roman"/>
          <w:sz w:val="24"/>
          <w:szCs w:val="24"/>
        </w:rPr>
        <w:t xml:space="preserve"> most governments across the world with UAE inclusive have to a greater extent </w:t>
      </w:r>
      <w:r w:rsidRPr="00ED503E">
        <w:rPr>
          <w:rFonts w:ascii="Times New Roman" w:hAnsi="Times New Roman" w:cs="Times New Roman"/>
          <w:sz w:val="24"/>
          <w:szCs w:val="24"/>
        </w:rPr>
        <w:lastRenderedPageBreak/>
        <w:t>acknowledged the relevance of adopting different e-government systems and consequently introducing reforms in the management information systems of the different public institutions</w:t>
      </w:r>
      <w:r w:rsidR="001742FB" w:rsidRPr="00ED503E">
        <w:rPr>
          <w:rFonts w:ascii="Times New Roman" w:hAnsi="Times New Roman" w:cs="Times New Roman"/>
          <w:sz w:val="24"/>
          <w:szCs w:val="24"/>
        </w:rPr>
        <w:t xml:space="preserve"> (</w:t>
      </w:r>
      <w:proofErr w:type="spellStart"/>
      <w:r w:rsidR="001742FB" w:rsidRPr="00ED503E">
        <w:rPr>
          <w:rFonts w:ascii="Times New Roman" w:eastAsia="Times New Roman" w:hAnsi="Times New Roman" w:cs="Times New Roman"/>
          <w:sz w:val="24"/>
          <w:szCs w:val="24"/>
        </w:rPr>
        <w:t>Alahmed</w:t>
      </w:r>
      <w:proofErr w:type="spellEnd"/>
      <w:r w:rsidR="001742FB" w:rsidRPr="00ED503E">
        <w:rPr>
          <w:rFonts w:ascii="Times New Roman" w:eastAsia="Times New Roman" w:hAnsi="Times New Roman" w:cs="Times New Roman"/>
          <w:sz w:val="24"/>
          <w:szCs w:val="24"/>
        </w:rPr>
        <w:t>, 2018)</w:t>
      </w:r>
      <w:r w:rsidRPr="00ED503E">
        <w:rPr>
          <w:rFonts w:ascii="Times New Roman" w:hAnsi="Times New Roman" w:cs="Times New Roman"/>
          <w:sz w:val="24"/>
          <w:szCs w:val="24"/>
        </w:rPr>
        <w:t>.</w:t>
      </w:r>
    </w:p>
    <w:p w14:paraId="7E5050AF" w14:textId="77777777" w:rsidR="006C6AE1" w:rsidRPr="00ED503E" w:rsidRDefault="00DC21AF" w:rsidP="00ED503E">
      <w:pPr>
        <w:spacing w:after="135"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E-government which forms basis of management information systems, is commonly defined as the general production and delivery of different of government services through utilization of different ICT applications. E-government is also associated with different processes of transforming or modifying the relationships that exist between the government and its different stakeholders that may include; citizens, businesses and employees. In this case, ICT applications are used to improve the levels of transparency, accountability, effectiveness and general efficiency in delivery of government services to the </w:t>
      </w:r>
      <w:r w:rsidR="006D15E8" w:rsidRPr="00ED503E">
        <w:rPr>
          <w:rFonts w:ascii="Times New Roman" w:hAnsi="Times New Roman" w:cs="Times New Roman"/>
          <w:sz w:val="24"/>
          <w:szCs w:val="24"/>
        </w:rPr>
        <w:t>general public</w:t>
      </w:r>
      <w:r w:rsidR="001742FB" w:rsidRPr="00ED503E">
        <w:rPr>
          <w:rFonts w:ascii="Times New Roman" w:hAnsi="Times New Roman" w:cs="Times New Roman"/>
          <w:sz w:val="24"/>
          <w:szCs w:val="24"/>
        </w:rPr>
        <w:t xml:space="preserve"> (</w:t>
      </w:r>
      <w:proofErr w:type="spellStart"/>
      <w:r w:rsidR="001742FB" w:rsidRPr="00ED503E">
        <w:rPr>
          <w:rFonts w:ascii="Times New Roman" w:eastAsia="Times New Roman" w:hAnsi="Times New Roman" w:cs="Times New Roman"/>
          <w:sz w:val="24"/>
          <w:szCs w:val="24"/>
        </w:rPr>
        <w:t>Akter</w:t>
      </w:r>
      <w:proofErr w:type="spellEnd"/>
      <w:r w:rsidR="001742FB" w:rsidRPr="00ED503E">
        <w:rPr>
          <w:rFonts w:ascii="Times New Roman" w:eastAsia="Times New Roman" w:hAnsi="Times New Roman" w:cs="Times New Roman"/>
          <w:sz w:val="24"/>
          <w:szCs w:val="24"/>
        </w:rPr>
        <w:t xml:space="preserve">, Ray, &amp; </w:t>
      </w:r>
      <w:proofErr w:type="spellStart"/>
      <w:r w:rsidR="001742FB" w:rsidRPr="00ED503E">
        <w:rPr>
          <w:rFonts w:ascii="Times New Roman" w:eastAsia="Times New Roman" w:hAnsi="Times New Roman" w:cs="Times New Roman"/>
          <w:sz w:val="24"/>
          <w:szCs w:val="24"/>
        </w:rPr>
        <w:t>D'Ambra</w:t>
      </w:r>
      <w:proofErr w:type="spellEnd"/>
      <w:r w:rsidR="001742FB" w:rsidRPr="00ED503E">
        <w:rPr>
          <w:rFonts w:ascii="Times New Roman" w:eastAsia="Times New Roman" w:hAnsi="Times New Roman" w:cs="Times New Roman"/>
          <w:sz w:val="24"/>
          <w:szCs w:val="24"/>
        </w:rPr>
        <w:t>, 2011)</w:t>
      </w:r>
      <w:r w:rsidR="006D15E8" w:rsidRPr="00ED503E">
        <w:rPr>
          <w:rFonts w:ascii="Times New Roman" w:hAnsi="Times New Roman" w:cs="Times New Roman"/>
          <w:sz w:val="24"/>
          <w:szCs w:val="24"/>
        </w:rPr>
        <w:t>.</w:t>
      </w:r>
    </w:p>
    <w:p w14:paraId="6A344162" w14:textId="77777777" w:rsidR="003B359D" w:rsidRPr="00ED503E" w:rsidRDefault="006D15E8" w:rsidP="00ED503E">
      <w:pPr>
        <w:pStyle w:val="Heading3"/>
        <w:numPr>
          <w:ilvl w:val="2"/>
          <w:numId w:val="11"/>
        </w:numPr>
        <w:spacing w:line="480" w:lineRule="auto"/>
        <w:rPr>
          <w:b/>
          <w:color w:val="auto"/>
        </w:rPr>
      </w:pPr>
      <w:bookmarkStart w:id="17" w:name="_Toc48644629"/>
      <w:commentRangeStart w:id="18"/>
      <w:r w:rsidRPr="00ED503E">
        <w:rPr>
          <w:b/>
          <w:color w:val="auto"/>
        </w:rPr>
        <w:t>The concept of e-government</w:t>
      </w:r>
      <w:bookmarkEnd w:id="17"/>
      <w:r w:rsidRPr="00ED503E">
        <w:rPr>
          <w:b/>
          <w:color w:val="auto"/>
        </w:rPr>
        <w:t xml:space="preserve"> </w:t>
      </w:r>
      <w:commentRangeEnd w:id="18"/>
      <w:r w:rsidR="00B6014F">
        <w:rPr>
          <w:rStyle w:val="CommentReference"/>
          <w:rFonts w:ascii="Calibri" w:hAnsi="Calibri"/>
          <w:color w:val="auto"/>
        </w:rPr>
        <w:commentReference w:id="18"/>
      </w:r>
    </w:p>
    <w:p w14:paraId="71BD3786" w14:textId="77777777" w:rsidR="003D51E4" w:rsidRPr="00ED503E" w:rsidRDefault="0022329D"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E-governments that involve the use of different management information technologies have helped in enhancing the quality and effectiveness of administration in most public institutions in different countries across the world. The different emerging technologies on the field of management and information are offering various opportunities to utilize in enhancing the operations of an e-government most especially concerning the delivery services to the general public through the different government or public </w:t>
      </w:r>
      <w:r w:rsidR="003D51E4" w:rsidRPr="00ED503E">
        <w:rPr>
          <w:rFonts w:ascii="Times New Roman" w:hAnsi="Times New Roman" w:cs="Times New Roman"/>
          <w:sz w:val="24"/>
          <w:szCs w:val="24"/>
        </w:rPr>
        <w:t>institutions</w:t>
      </w:r>
      <w:r w:rsidR="00955B38" w:rsidRPr="00ED503E">
        <w:rPr>
          <w:rFonts w:ascii="Times New Roman" w:hAnsi="Times New Roman" w:cs="Times New Roman"/>
          <w:sz w:val="24"/>
          <w:szCs w:val="24"/>
        </w:rPr>
        <w:t xml:space="preserve"> (</w:t>
      </w:r>
      <w:r w:rsidR="00955B38" w:rsidRPr="00ED503E">
        <w:rPr>
          <w:rFonts w:ascii="Times New Roman" w:eastAsia="Times New Roman" w:hAnsi="Times New Roman" w:cs="Times New Roman"/>
          <w:sz w:val="24"/>
          <w:szCs w:val="24"/>
        </w:rPr>
        <w:t>Al-Khouri, 2011)</w:t>
      </w:r>
      <w:r w:rsidRPr="00ED503E">
        <w:rPr>
          <w:rFonts w:ascii="Times New Roman" w:hAnsi="Times New Roman" w:cs="Times New Roman"/>
          <w:sz w:val="24"/>
          <w:szCs w:val="24"/>
        </w:rPr>
        <w:t>.</w:t>
      </w:r>
    </w:p>
    <w:p w14:paraId="0307F13E" w14:textId="77777777" w:rsidR="003D51E4" w:rsidRPr="00ED503E" w:rsidRDefault="003D51E4"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 addition to influencing delivery of quality services, E-government also plays a key role in the reformation of the way different policies are formulated and consequently implemented most especially in terms of efficiency, general accountability, transparency, and active participation of citizens.  </w:t>
      </w:r>
    </w:p>
    <w:p w14:paraId="62BE77D1" w14:textId="77777777" w:rsidR="00AA59F5" w:rsidRPr="00ED503E" w:rsidRDefault="003D51E4"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The establishment of a highly pervasive internet that is facilitated through several disruptive technologies, has brought about a new landscape where both private and public sector organizations ought to operate if they are to register quick success. In the new landscape of information technology, knowledge is recognized as the most relevant factor, whereas learning, that emerges majorly through cooperation, alongside increased reliability and trust, is considered as the most important process.</w:t>
      </w:r>
      <w:r w:rsidR="00C70B08" w:rsidRPr="00ED503E">
        <w:rPr>
          <w:rFonts w:ascii="Times New Roman" w:hAnsi="Times New Roman" w:cs="Times New Roman"/>
          <w:sz w:val="24"/>
          <w:szCs w:val="24"/>
        </w:rPr>
        <w:t xml:space="preserve"> </w:t>
      </w:r>
      <w:r w:rsidR="000B2F51" w:rsidRPr="00ED503E">
        <w:rPr>
          <w:rFonts w:ascii="Times New Roman" w:hAnsi="Times New Roman" w:cs="Times New Roman"/>
          <w:sz w:val="24"/>
          <w:szCs w:val="24"/>
        </w:rPr>
        <w:t>E</w:t>
      </w:r>
      <w:r w:rsidR="007D4FFD" w:rsidRPr="00ED503E">
        <w:rPr>
          <w:rFonts w:ascii="Times New Roman" w:hAnsi="Times New Roman" w:cs="Times New Roman"/>
          <w:sz w:val="24"/>
          <w:szCs w:val="24"/>
        </w:rPr>
        <w:t>-</w:t>
      </w:r>
      <w:r w:rsidR="000B2F51" w:rsidRPr="00ED503E">
        <w:rPr>
          <w:rFonts w:ascii="Times New Roman" w:hAnsi="Times New Roman" w:cs="Times New Roman"/>
          <w:sz w:val="24"/>
          <w:szCs w:val="24"/>
        </w:rPr>
        <w:t xml:space="preserve">government is also concerned </w:t>
      </w:r>
      <w:r w:rsidR="007D4FFD" w:rsidRPr="00ED503E">
        <w:rPr>
          <w:rFonts w:ascii="Times New Roman" w:hAnsi="Times New Roman" w:cs="Times New Roman"/>
          <w:sz w:val="24"/>
          <w:szCs w:val="24"/>
        </w:rPr>
        <w:t>as the use of ICT</w:t>
      </w:r>
      <w:r w:rsidR="00C70B08" w:rsidRPr="00ED503E">
        <w:rPr>
          <w:rFonts w:ascii="Times New Roman" w:hAnsi="Times New Roman" w:cs="Times New Roman"/>
          <w:sz w:val="24"/>
          <w:szCs w:val="24"/>
        </w:rPr>
        <w:t xml:space="preserve"> systems</w:t>
      </w:r>
      <w:r w:rsidR="007D4FFD" w:rsidRPr="00ED503E">
        <w:rPr>
          <w:rFonts w:ascii="Times New Roman" w:hAnsi="Times New Roman" w:cs="Times New Roman"/>
          <w:sz w:val="24"/>
          <w:szCs w:val="24"/>
        </w:rPr>
        <w:t xml:space="preserve"> to </w:t>
      </w:r>
      <w:r w:rsidR="00C70B08" w:rsidRPr="00ED503E">
        <w:rPr>
          <w:rFonts w:ascii="Times New Roman" w:hAnsi="Times New Roman" w:cs="Times New Roman"/>
          <w:sz w:val="24"/>
          <w:szCs w:val="24"/>
        </w:rPr>
        <w:t xml:space="preserve">enhance </w:t>
      </w:r>
      <w:r w:rsidR="007D4FFD" w:rsidRPr="00ED503E">
        <w:rPr>
          <w:rFonts w:ascii="Times New Roman" w:hAnsi="Times New Roman" w:cs="Times New Roman"/>
          <w:sz w:val="24"/>
          <w:szCs w:val="24"/>
        </w:rPr>
        <w:t xml:space="preserve">government performance in </w:t>
      </w:r>
      <w:r w:rsidR="00C70B08" w:rsidRPr="00ED503E">
        <w:rPr>
          <w:rFonts w:ascii="Times New Roman" w:hAnsi="Times New Roman" w:cs="Times New Roman"/>
          <w:sz w:val="24"/>
          <w:szCs w:val="24"/>
        </w:rPr>
        <w:t xml:space="preserve">most critical areas. In this case, performance is normally measured or assed based on the ability to offer </w:t>
      </w:r>
      <w:r w:rsidR="007D4FFD" w:rsidRPr="00ED503E">
        <w:rPr>
          <w:rFonts w:ascii="Times New Roman" w:hAnsi="Times New Roman" w:cs="Times New Roman"/>
          <w:sz w:val="24"/>
          <w:szCs w:val="24"/>
        </w:rPr>
        <w:t xml:space="preserve">effective and more efficient services, </w:t>
      </w:r>
      <w:r w:rsidR="00C70B08" w:rsidRPr="00ED503E">
        <w:rPr>
          <w:rFonts w:ascii="Times New Roman" w:hAnsi="Times New Roman" w:cs="Times New Roman"/>
          <w:sz w:val="24"/>
          <w:szCs w:val="24"/>
        </w:rPr>
        <w:t xml:space="preserve">establishing </w:t>
      </w:r>
      <w:r w:rsidR="007D4FFD" w:rsidRPr="00ED503E">
        <w:rPr>
          <w:rFonts w:ascii="Times New Roman" w:hAnsi="Times New Roman" w:cs="Times New Roman"/>
          <w:sz w:val="24"/>
          <w:szCs w:val="24"/>
        </w:rPr>
        <w:t xml:space="preserve">new channels for people to access government and official information, and </w:t>
      </w:r>
      <w:r w:rsidR="00C70B08" w:rsidRPr="00ED503E">
        <w:rPr>
          <w:rFonts w:ascii="Times New Roman" w:hAnsi="Times New Roman" w:cs="Times New Roman"/>
          <w:sz w:val="24"/>
          <w:szCs w:val="24"/>
        </w:rPr>
        <w:t xml:space="preserve">consequently </w:t>
      </w:r>
      <w:r w:rsidR="007D4FFD" w:rsidRPr="00ED503E">
        <w:rPr>
          <w:rFonts w:ascii="Times New Roman" w:hAnsi="Times New Roman" w:cs="Times New Roman"/>
          <w:sz w:val="24"/>
          <w:szCs w:val="24"/>
        </w:rPr>
        <w:t>making government more accountable to its citizens</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007D4FFD" w:rsidRPr="00ED503E">
        <w:rPr>
          <w:rFonts w:ascii="Times New Roman" w:hAnsi="Times New Roman" w:cs="Times New Roman"/>
          <w:sz w:val="24"/>
          <w:szCs w:val="24"/>
        </w:rPr>
        <w:t xml:space="preserve">. </w:t>
      </w:r>
    </w:p>
    <w:p w14:paraId="400771C8" w14:textId="77777777" w:rsidR="004B4203" w:rsidRPr="00ED503E" w:rsidRDefault="001742FB" w:rsidP="00ED503E">
      <w:pPr>
        <w:spacing w:after="135" w:line="48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Akter</w:t>
      </w:r>
      <w:proofErr w:type="spellEnd"/>
      <w:r w:rsidRPr="00ED503E">
        <w:rPr>
          <w:rFonts w:ascii="Times New Roman" w:eastAsia="Times New Roman" w:hAnsi="Times New Roman" w:cs="Times New Roman"/>
          <w:sz w:val="24"/>
          <w:szCs w:val="24"/>
        </w:rPr>
        <w:t xml:space="preserve">, Ray, &amp; </w:t>
      </w:r>
      <w:proofErr w:type="spellStart"/>
      <w:r w:rsidRPr="00ED503E">
        <w:rPr>
          <w:rFonts w:ascii="Times New Roman" w:eastAsia="Times New Roman" w:hAnsi="Times New Roman" w:cs="Times New Roman"/>
          <w:sz w:val="24"/>
          <w:szCs w:val="24"/>
        </w:rPr>
        <w:t>D'Ambra</w:t>
      </w:r>
      <w:proofErr w:type="spellEnd"/>
      <w:r w:rsidRPr="00ED503E">
        <w:rPr>
          <w:rFonts w:ascii="Times New Roman" w:eastAsia="Times New Roman" w:hAnsi="Times New Roman" w:cs="Times New Roman"/>
          <w:sz w:val="24"/>
          <w:szCs w:val="24"/>
        </w:rPr>
        <w:t xml:space="preserve"> (2011)</w:t>
      </w:r>
      <w:r w:rsidRPr="00ED503E">
        <w:rPr>
          <w:rFonts w:ascii="Times New Roman" w:hAnsi="Times New Roman" w:cs="Times New Roman"/>
          <w:sz w:val="24"/>
          <w:szCs w:val="24"/>
        </w:rPr>
        <w:t xml:space="preserve"> indicates that a</w:t>
      </w:r>
      <w:r w:rsidR="007D4FFD" w:rsidRPr="00ED503E">
        <w:rPr>
          <w:rFonts w:ascii="Times New Roman" w:hAnsi="Times New Roman" w:cs="Times New Roman"/>
          <w:sz w:val="24"/>
          <w:szCs w:val="24"/>
        </w:rPr>
        <w:t xml:space="preserve"> few</w:t>
      </w:r>
      <w:r w:rsidR="000B2F51" w:rsidRPr="00ED503E">
        <w:rPr>
          <w:rFonts w:ascii="Times New Roman" w:hAnsi="Times New Roman" w:cs="Times New Roman"/>
          <w:sz w:val="24"/>
          <w:szCs w:val="24"/>
        </w:rPr>
        <w:t xml:space="preserve"> developed</w:t>
      </w:r>
      <w:r w:rsidR="007D4FFD" w:rsidRPr="00ED503E">
        <w:rPr>
          <w:rFonts w:ascii="Times New Roman" w:hAnsi="Times New Roman" w:cs="Times New Roman"/>
          <w:sz w:val="24"/>
          <w:szCs w:val="24"/>
        </w:rPr>
        <w:t xml:space="preserve"> countries such as Canada, Singapore, </w:t>
      </w:r>
      <w:r w:rsidRPr="00ED503E">
        <w:rPr>
          <w:rFonts w:ascii="Times New Roman" w:hAnsi="Times New Roman" w:cs="Times New Roman"/>
          <w:sz w:val="24"/>
          <w:szCs w:val="24"/>
        </w:rPr>
        <w:t xml:space="preserve">and </w:t>
      </w:r>
      <w:r w:rsidR="007D4FFD" w:rsidRPr="00ED503E">
        <w:rPr>
          <w:rFonts w:ascii="Times New Roman" w:hAnsi="Times New Roman" w:cs="Times New Roman"/>
          <w:sz w:val="24"/>
          <w:szCs w:val="24"/>
        </w:rPr>
        <w:t xml:space="preserve">Sweden </w:t>
      </w:r>
      <w:r w:rsidRPr="00ED503E">
        <w:rPr>
          <w:rFonts w:ascii="Times New Roman" w:hAnsi="Times New Roman" w:cs="Times New Roman"/>
          <w:sz w:val="24"/>
          <w:szCs w:val="24"/>
        </w:rPr>
        <w:t xml:space="preserve">have registered success in using the different technologies associated with the </w:t>
      </w:r>
      <w:r w:rsidR="007D4FFD" w:rsidRPr="00ED503E">
        <w:rPr>
          <w:rFonts w:ascii="Times New Roman" w:hAnsi="Times New Roman" w:cs="Times New Roman"/>
          <w:sz w:val="24"/>
          <w:szCs w:val="24"/>
        </w:rPr>
        <w:t xml:space="preserve">e-government, </w:t>
      </w:r>
      <w:r w:rsidRPr="00ED503E">
        <w:rPr>
          <w:rFonts w:ascii="Times New Roman" w:hAnsi="Times New Roman" w:cs="Times New Roman"/>
          <w:sz w:val="24"/>
          <w:szCs w:val="24"/>
        </w:rPr>
        <w:t>though most pother government have not succeeded whereby benefits in most countries has been achieved in a relatively smaller part of the society</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007D4FFD" w:rsidRPr="00ED503E">
        <w:rPr>
          <w:rFonts w:ascii="Times New Roman" w:hAnsi="Times New Roman" w:cs="Times New Roman"/>
          <w:sz w:val="24"/>
          <w:szCs w:val="24"/>
        </w:rPr>
        <w:t xml:space="preserve">. Several studies </w:t>
      </w:r>
      <w:r w:rsidRPr="00ED503E">
        <w:rPr>
          <w:rFonts w:ascii="Times New Roman" w:hAnsi="Times New Roman" w:cs="Times New Roman"/>
          <w:sz w:val="24"/>
          <w:szCs w:val="24"/>
        </w:rPr>
        <w:t xml:space="preserve">confirm the existence of several </w:t>
      </w:r>
      <w:r w:rsidR="007D4FFD" w:rsidRPr="00ED503E">
        <w:rPr>
          <w:rFonts w:ascii="Times New Roman" w:hAnsi="Times New Roman" w:cs="Times New Roman"/>
          <w:sz w:val="24"/>
          <w:szCs w:val="24"/>
        </w:rPr>
        <w:t xml:space="preserve">disparities </w:t>
      </w:r>
      <w:r w:rsidRPr="00ED503E">
        <w:rPr>
          <w:rFonts w:ascii="Times New Roman" w:hAnsi="Times New Roman" w:cs="Times New Roman"/>
          <w:sz w:val="24"/>
          <w:szCs w:val="24"/>
        </w:rPr>
        <w:t xml:space="preserve">concerning the </w:t>
      </w:r>
      <w:r w:rsidR="007D4FFD" w:rsidRPr="00ED503E">
        <w:rPr>
          <w:rFonts w:ascii="Times New Roman" w:hAnsi="Times New Roman" w:cs="Times New Roman"/>
          <w:sz w:val="24"/>
          <w:szCs w:val="24"/>
        </w:rPr>
        <w:t>use of technology and that these</w:t>
      </w:r>
      <w:r w:rsidRPr="00ED503E">
        <w:rPr>
          <w:rFonts w:ascii="Times New Roman" w:hAnsi="Times New Roman" w:cs="Times New Roman"/>
          <w:sz w:val="24"/>
          <w:szCs w:val="24"/>
        </w:rPr>
        <w:t xml:space="preserve"> may persist if no </w:t>
      </w:r>
      <w:r w:rsidR="007D4FFD" w:rsidRPr="00ED503E">
        <w:rPr>
          <w:rFonts w:ascii="Times New Roman" w:hAnsi="Times New Roman" w:cs="Times New Roman"/>
          <w:sz w:val="24"/>
          <w:szCs w:val="24"/>
        </w:rPr>
        <w:t>action is taken at different nat</w:t>
      </w:r>
      <w:r w:rsidRPr="00ED503E">
        <w:rPr>
          <w:rFonts w:ascii="Times New Roman" w:hAnsi="Times New Roman" w:cs="Times New Roman"/>
          <w:sz w:val="24"/>
          <w:szCs w:val="24"/>
        </w:rPr>
        <w:t>ional and international levels which nay continuously affect the quality of services delivered by government to the general public.</w:t>
      </w:r>
    </w:p>
    <w:p w14:paraId="78A4E2DD" w14:textId="77777777" w:rsidR="00D00D69" w:rsidRPr="00ED503E" w:rsidRDefault="003B359D" w:rsidP="00ED503E">
      <w:pPr>
        <w:pStyle w:val="Heading3"/>
        <w:numPr>
          <w:ilvl w:val="2"/>
          <w:numId w:val="11"/>
        </w:numPr>
        <w:spacing w:line="480" w:lineRule="auto"/>
        <w:rPr>
          <w:rFonts w:eastAsia="Calibri"/>
          <w:b/>
          <w:color w:val="auto"/>
        </w:rPr>
      </w:pPr>
      <w:bookmarkStart w:id="19" w:name="_Toc48644630"/>
      <w:r w:rsidRPr="00ED503E">
        <w:rPr>
          <w:rFonts w:eastAsia="Calibri"/>
          <w:b/>
          <w:color w:val="auto"/>
        </w:rPr>
        <w:t>Service delivery</w:t>
      </w:r>
      <w:bookmarkEnd w:id="19"/>
      <w:r w:rsidRPr="00ED503E">
        <w:rPr>
          <w:rFonts w:eastAsia="Calibri"/>
          <w:b/>
          <w:color w:val="auto"/>
        </w:rPr>
        <w:t xml:space="preserve"> </w:t>
      </w:r>
    </w:p>
    <w:p w14:paraId="68A036FD" w14:textId="77777777" w:rsidR="00BD6E23" w:rsidRPr="00ED503E" w:rsidRDefault="00FA019C"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Service delivery in most government or public institutions has net been effective for a long time and this</w:t>
      </w:r>
      <w:r w:rsidR="00A046CC" w:rsidRPr="00ED503E">
        <w:rPr>
          <w:rFonts w:ascii="Times New Roman" w:hAnsi="Times New Roman" w:cs="Times New Roman"/>
          <w:sz w:val="24"/>
          <w:szCs w:val="24"/>
        </w:rPr>
        <w:t xml:space="preserve"> </w:t>
      </w:r>
      <w:r w:rsidRPr="00ED503E">
        <w:rPr>
          <w:rFonts w:ascii="Times New Roman" w:hAnsi="Times New Roman" w:cs="Times New Roman"/>
          <w:sz w:val="24"/>
          <w:szCs w:val="24"/>
        </w:rPr>
        <w:t>is attributed to different factors that cut across corruption, absence of robust information system to enable quick service delivery, l</w:t>
      </w:r>
      <w:r w:rsidR="00A046CC" w:rsidRPr="00ED503E">
        <w:rPr>
          <w:rFonts w:ascii="Times New Roman" w:hAnsi="Times New Roman" w:cs="Times New Roman"/>
          <w:sz w:val="24"/>
          <w:szCs w:val="24"/>
        </w:rPr>
        <w:t xml:space="preserve">imited funding </w:t>
      </w:r>
      <w:r w:rsidRPr="00ED503E">
        <w:rPr>
          <w:rFonts w:ascii="Times New Roman" w:hAnsi="Times New Roman" w:cs="Times New Roman"/>
          <w:sz w:val="24"/>
          <w:szCs w:val="24"/>
        </w:rPr>
        <w:t>of institutions, and incompetent personnel among others.</w:t>
      </w:r>
      <w:r w:rsidR="00C70B08" w:rsidRPr="00ED503E">
        <w:rPr>
          <w:rFonts w:ascii="Times New Roman" w:hAnsi="Times New Roman" w:cs="Times New Roman"/>
          <w:sz w:val="24"/>
          <w:szCs w:val="24"/>
        </w:rPr>
        <w:t xml:space="preserve"> Studies indicate that c</w:t>
      </w:r>
      <w:r w:rsidR="00A046CC" w:rsidRPr="00ED503E">
        <w:rPr>
          <w:rFonts w:ascii="Times New Roman" w:hAnsi="Times New Roman" w:cs="Times New Roman"/>
          <w:sz w:val="24"/>
          <w:szCs w:val="24"/>
        </w:rPr>
        <w:t xml:space="preserve">itizens </w:t>
      </w:r>
      <w:proofErr w:type="gramStart"/>
      <w:r w:rsidR="00A046CC" w:rsidRPr="00ED503E">
        <w:rPr>
          <w:rFonts w:ascii="Times New Roman" w:hAnsi="Times New Roman" w:cs="Times New Roman"/>
          <w:sz w:val="24"/>
          <w:szCs w:val="24"/>
        </w:rPr>
        <w:t>have to</w:t>
      </w:r>
      <w:proofErr w:type="gramEnd"/>
      <w:r w:rsidR="00A046CC" w:rsidRPr="00ED503E">
        <w:rPr>
          <w:rFonts w:ascii="Times New Roman" w:hAnsi="Times New Roman" w:cs="Times New Roman"/>
          <w:sz w:val="24"/>
          <w:szCs w:val="24"/>
        </w:rPr>
        <w:t xml:space="preserve"> wait for a long time at various departments </w:t>
      </w:r>
      <w:r w:rsidR="00C70B08" w:rsidRPr="00ED503E">
        <w:rPr>
          <w:rFonts w:ascii="Times New Roman" w:hAnsi="Times New Roman" w:cs="Times New Roman"/>
          <w:sz w:val="24"/>
          <w:szCs w:val="24"/>
        </w:rPr>
        <w:t>in order to receive different services and this is associated with wastage of time</w:t>
      </w:r>
      <w:r w:rsidR="00A046CC" w:rsidRPr="00ED503E">
        <w:rPr>
          <w:rFonts w:ascii="Times New Roman" w:hAnsi="Times New Roman" w:cs="Times New Roman"/>
          <w:sz w:val="24"/>
          <w:szCs w:val="24"/>
        </w:rPr>
        <w:t xml:space="preserve">. </w:t>
      </w:r>
      <w:proofErr w:type="spellStart"/>
      <w:r w:rsidR="009D260B" w:rsidRPr="00ED503E">
        <w:rPr>
          <w:rFonts w:ascii="Times New Roman" w:eastAsia="Times New Roman" w:hAnsi="Times New Roman" w:cs="Times New Roman"/>
          <w:sz w:val="24"/>
          <w:szCs w:val="24"/>
        </w:rPr>
        <w:t>Abraheem</w:t>
      </w:r>
      <w:proofErr w:type="spellEnd"/>
      <w:r w:rsidR="009D260B" w:rsidRPr="00ED503E">
        <w:rPr>
          <w:rFonts w:ascii="Times New Roman" w:eastAsia="Times New Roman" w:hAnsi="Times New Roman" w:cs="Times New Roman"/>
          <w:sz w:val="24"/>
          <w:szCs w:val="24"/>
        </w:rPr>
        <w:t xml:space="preserve"> &amp; Adams </w:t>
      </w:r>
      <w:r w:rsidR="009D260B" w:rsidRPr="00ED503E">
        <w:rPr>
          <w:rFonts w:ascii="Times New Roman" w:eastAsia="Times New Roman" w:hAnsi="Times New Roman" w:cs="Times New Roman"/>
          <w:sz w:val="24"/>
          <w:szCs w:val="24"/>
        </w:rPr>
        <w:lastRenderedPageBreak/>
        <w:t xml:space="preserve">(2016) </w:t>
      </w:r>
      <w:r w:rsidR="009D260B" w:rsidRPr="00ED503E">
        <w:rPr>
          <w:rFonts w:ascii="Times New Roman" w:hAnsi="Times New Roman" w:cs="Times New Roman"/>
          <w:sz w:val="24"/>
          <w:szCs w:val="24"/>
        </w:rPr>
        <w:t>indicate</w:t>
      </w:r>
      <w:r w:rsidR="00C70B08" w:rsidRPr="00ED503E">
        <w:rPr>
          <w:rFonts w:ascii="Times New Roman" w:hAnsi="Times New Roman" w:cs="Times New Roman"/>
          <w:sz w:val="24"/>
          <w:szCs w:val="24"/>
        </w:rPr>
        <w:t xml:space="preserve"> that </w:t>
      </w:r>
      <w:r w:rsidR="009D260B" w:rsidRPr="00ED503E">
        <w:rPr>
          <w:rFonts w:ascii="Times New Roman" w:hAnsi="Times New Roman" w:cs="Times New Roman"/>
          <w:sz w:val="24"/>
          <w:szCs w:val="24"/>
        </w:rPr>
        <w:t>m</w:t>
      </w:r>
      <w:r w:rsidR="00A046CC" w:rsidRPr="00ED503E">
        <w:rPr>
          <w:rFonts w:ascii="Times New Roman" w:hAnsi="Times New Roman" w:cs="Times New Roman"/>
          <w:sz w:val="24"/>
          <w:szCs w:val="24"/>
        </w:rPr>
        <w:t xml:space="preserve">ost of the public institutions are </w:t>
      </w:r>
      <w:r w:rsidR="009D260B" w:rsidRPr="00ED503E">
        <w:rPr>
          <w:rFonts w:ascii="Times New Roman" w:hAnsi="Times New Roman" w:cs="Times New Roman"/>
          <w:sz w:val="24"/>
          <w:szCs w:val="24"/>
        </w:rPr>
        <w:t xml:space="preserve">associated with </w:t>
      </w:r>
      <w:r w:rsidR="00A046CC" w:rsidRPr="00ED503E">
        <w:rPr>
          <w:rFonts w:ascii="Times New Roman" w:hAnsi="Times New Roman" w:cs="Times New Roman"/>
          <w:sz w:val="24"/>
          <w:szCs w:val="24"/>
        </w:rPr>
        <w:t xml:space="preserve">dismal performance in the </w:t>
      </w:r>
      <w:r w:rsidR="009D260B" w:rsidRPr="00ED503E">
        <w:rPr>
          <w:rFonts w:ascii="Times New Roman" w:hAnsi="Times New Roman" w:cs="Times New Roman"/>
          <w:sz w:val="24"/>
          <w:szCs w:val="24"/>
        </w:rPr>
        <w:t xml:space="preserve">different </w:t>
      </w:r>
      <w:r w:rsidR="00A046CC" w:rsidRPr="00ED503E">
        <w:rPr>
          <w:rFonts w:ascii="Times New Roman" w:hAnsi="Times New Roman" w:cs="Times New Roman"/>
          <w:sz w:val="24"/>
          <w:szCs w:val="24"/>
        </w:rPr>
        <w:t>facets of service quality</w:t>
      </w:r>
      <w:r w:rsidR="009D260B" w:rsidRPr="00ED503E">
        <w:rPr>
          <w:rFonts w:ascii="Times New Roman" w:hAnsi="Times New Roman" w:cs="Times New Roman"/>
          <w:sz w:val="24"/>
          <w:szCs w:val="24"/>
        </w:rPr>
        <w:t xml:space="preserve"> such as reliability</w:t>
      </w:r>
      <w:r w:rsidR="00A046CC" w:rsidRPr="00ED503E">
        <w:rPr>
          <w:rFonts w:ascii="Times New Roman" w:hAnsi="Times New Roman" w:cs="Times New Roman"/>
          <w:sz w:val="24"/>
          <w:szCs w:val="24"/>
        </w:rPr>
        <w:t xml:space="preserve">, responsiveness, </w:t>
      </w:r>
      <w:r w:rsidR="009D260B" w:rsidRPr="00ED503E">
        <w:rPr>
          <w:rFonts w:ascii="Times New Roman" w:hAnsi="Times New Roman" w:cs="Times New Roman"/>
          <w:sz w:val="24"/>
          <w:szCs w:val="24"/>
        </w:rPr>
        <w:t xml:space="preserve">accessibility, and </w:t>
      </w:r>
      <w:r w:rsidR="00A046CC" w:rsidRPr="00ED503E">
        <w:rPr>
          <w:rFonts w:ascii="Times New Roman" w:hAnsi="Times New Roman" w:cs="Times New Roman"/>
          <w:sz w:val="24"/>
          <w:szCs w:val="24"/>
        </w:rPr>
        <w:t xml:space="preserve">tangibles assurance. </w:t>
      </w:r>
    </w:p>
    <w:p w14:paraId="656A67BE" w14:textId="77777777" w:rsidR="00376E9A" w:rsidRPr="00ED503E" w:rsidRDefault="006C6AE1" w:rsidP="00ED503E">
      <w:pPr>
        <w:spacing w:after="135"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report by the World Bank (2019) revealed that management information syst</w:t>
      </w:r>
      <w:r w:rsidR="00C70B08" w:rsidRPr="00ED503E">
        <w:rPr>
          <w:rFonts w:ascii="Times New Roman" w:hAnsi="Times New Roman" w:cs="Times New Roman"/>
          <w:sz w:val="24"/>
          <w:szCs w:val="24"/>
        </w:rPr>
        <w:t>ems are so essential in government institutions most especially the areas</w:t>
      </w:r>
      <w:r w:rsidRPr="00ED503E">
        <w:rPr>
          <w:rFonts w:ascii="Times New Roman" w:hAnsi="Times New Roman" w:cs="Times New Roman"/>
          <w:sz w:val="24"/>
          <w:szCs w:val="24"/>
        </w:rPr>
        <w:t xml:space="preserve"> of finance, planning and execution or formulation of annual government budgets. In this case, the different ICT applications help in the provision of highly timely and consequently accurate information to the decision makers. There is increased pressure from the general public concerning accountability of the different resources that are meant for public use and the government can only achieve transparency and effective allocation of resources by utilizing more innovative strategies that are much associated with ICT. This therefore forms basis of this study to assess the impact of management information technology on service delivery in government institutions using United Arab Emira</w:t>
      </w:r>
      <w:r w:rsidR="00BF004A" w:rsidRPr="00ED503E">
        <w:rPr>
          <w:rFonts w:ascii="Times New Roman" w:hAnsi="Times New Roman" w:cs="Times New Roman"/>
          <w:sz w:val="24"/>
          <w:szCs w:val="24"/>
        </w:rPr>
        <w:t>tes (UAE) as the case study.</w:t>
      </w:r>
    </w:p>
    <w:p w14:paraId="3E1ACA14" w14:textId="77777777" w:rsidR="00D77788" w:rsidRPr="00ED503E" w:rsidRDefault="00D77788" w:rsidP="00ED503E">
      <w:pPr>
        <w:pStyle w:val="Heading2"/>
        <w:spacing w:line="480" w:lineRule="auto"/>
        <w:rPr>
          <w:b/>
          <w:color w:val="auto"/>
          <w:szCs w:val="24"/>
        </w:rPr>
      </w:pPr>
      <w:bookmarkStart w:id="20" w:name="_Toc48644631"/>
      <w:r w:rsidRPr="00ED503E">
        <w:rPr>
          <w:b/>
          <w:color w:val="auto"/>
          <w:szCs w:val="24"/>
        </w:rPr>
        <w:t>1.2 Problem statement</w:t>
      </w:r>
      <w:bookmarkEnd w:id="20"/>
      <w:r w:rsidRPr="00ED503E">
        <w:rPr>
          <w:b/>
          <w:color w:val="auto"/>
          <w:szCs w:val="24"/>
        </w:rPr>
        <w:t xml:space="preserve"> </w:t>
      </w:r>
      <w:r w:rsidR="00375BB7" w:rsidRPr="00ED503E">
        <w:rPr>
          <w:b/>
          <w:color w:val="auto"/>
          <w:szCs w:val="24"/>
        </w:rPr>
        <w:tab/>
      </w:r>
    </w:p>
    <w:p w14:paraId="24C723E1" w14:textId="77777777" w:rsidR="009E3602" w:rsidRPr="00ED503E" w:rsidRDefault="00375BB7"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Most governments across the world are undertaking different reforms to improve on the levels of transparency and efficiency concerning delivery of public services</w:t>
      </w:r>
      <w:r w:rsidR="00336260" w:rsidRPr="00ED503E">
        <w:rPr>
          <w:rFonts w:ascii="Times New Roman" w:hAnsi="Times New Roman" w:cs="Times New Roman"/>
          <w:sz w:val="24"/>
          <w:szCs w:val="24"/>
        </w:rPr>
        <w:t xml:space="preserve"> by the public sector</w:t>
      </w:r>
      <w:r w:rsidRPr="00ED503E">
        <w:rPr>
          <w:rFonts w:ascii="Times New Roman" w:hAnsi="Times New Roman" w:cs="Times New Roman"/>
          <w:sz w:val="24"/>
          <w:szCs w:val="24"/>
        </w:rPr>
        <w:t>. New technological advancements or innovations are continuously embraced by most developed countries as a way of meeting the different needs of the general public since most traditional ways of resource allocation have appeared less effect8ive on most government institutions whereby they to uneven distribution of resources and poor accountability for the servic</w:t>
      </w:r>
      <w:r w:rsidR="006D15E8" w:rsidRPr="00ED503E">
        <w:rPr>
          <w:rFonts w:ascii="Times New Roman" w:hAnsi="Times New Roman" w:cs="Times New Roman"/>
          <w:sz w:val="24"/>
          <w:szCs w:val="24"/>
        </w:rPr>
        <w:t>es delivered by the government</w:t>
      </w:r>
      <w:r w:rsidR="009D260B" w:rsidRPr="00ED503E">
        <w:rPr>
          <w:rFonts w:ascii="Times New Roman" w:hAnsi="Times New Roman" w:cs="Times New Roman"/>
          <w:sz w:val="24"/>
          <w:szCs w:val="24"/>
        </w:rPr>
        <w:t xml:space="preserve"> (</w:t>
      </w:r>
      <w:proofErr w:type="spellStart"/>
      <w:r w:rsidR="009D260B" w:rsidRPr="00ED503E">
        <w:rPr>
          <w:rFonts w:ascii="Times New Roman" w:eastAsia="Times New Roman" w:hAnsi="Times New Roman" w:cs="Times New Roman"/>
          <w:sz w:val="24"/>
          <w:szCs w:val="24"/>
        </w:rPr>
        <w:t>Abraheem</w:t>
      </w:r>
      <w:proofErr w:type="spellEnd"/>
      <w:r w:rsidR="009D260B" w:rsidRPr="00ED503E">
        <w:rPr>
          <w:rFonts w:ascii="Times New Roman" w:eastAsia="Times New Roman" w:hAnsi="Times New Roman" w:cs="Times New Roman"/>
          <w:sz w:val="24"/>
          <w:szCs w:val="24"/>
        </w:rPr>
        <w:t xml:space="preserve"> &amp; Adams, 2016)</w:t>
      </w:r>
      <w:r w:rsidR="006D15E8" w:rsidRPr="00ED503E">
        <w:rPr>
          <w:rFonts w:ascii="Times New Roman" w:hAnsi="Times New Roman" w:cs="Times New Roman"/>
          <w:sz w:val="24"/>
          <w:szCs w:val="24"/>
        </w:rPr>
        <w:t>.</w:t>
      </w:r>
    </w:p>
    <w:p w14:paraId="06B83493" w14:textId="77777777" w:rsidR="00376E9A" w:rsidRPr="00ED503E" w:rsidRDefault="006D15E8"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There is empirical evidence indicating that most organizations are faced with different problems associated with information management systems and </w:t>
      </w:r>
      <w:r w:rsidR="00BD6E23" w:rsidRPr="00ED503E">
        <w:rPr>
          <w:rFonts w:ascii="Times New Roman" w:hAnsi="Times New Roman" w:cs="Times New Roman"/>
          <w:sz w:val="24"/>
          <w:szCs w:val="24"/>
        </w:rPr>
        <w:t>these</w:t>
      </w:r>
      <w:r w:rsidRPr="00ED503E">
        <w:rPr>
          <w:rFonts w:ascii="Times New Roman" w:hAnsi="Times New Roman" w:cs="Times New Roman"/>
          <w:sz w:val="24"/>
          <w:szCs w:val="24"/>
        </w:rPr>
        <w:t xml:space="preserve"> may include little integration or coordination between information systems </w:t>
      </w:r>
      <w:r w:rsidR="00BD6E23" w:rsidRPr="00ED503E">
        <w:rPr>
          <w:rFonts w:ascii="Times New Roman" w:hAnsi="Times New Roman" w:cs="Times New Roman"/>
          <w:sz w:val="24"/>
          <w:szCs w:val="24"/>
        </w:rPr>
        <w:t xml:space="preserve">and poor quality of informational </w:t>
      </w:r>
      <w:r w:rsidRPr="00ED503E">
        <w:rPr>
          <w:rFonts w:ascii="Times New Roman" w:hAnsi="Times New Roman" w:cs="Times New Roman"/>
          <w:sz w:val="24"/>
          <w:szCs w:val="24"/>
        </w:rPr>
        <w:t xml:space="preserve">products </w:t>
      </w:r>
      <w:r w:rsidR="00BD6E23" w:rsidRPr="00ED503E">
        <w:rPr>
          <w:rFonts w:ascii="Times New Roman" w:hAnsi="Times New Roman" w:cs="Times New Roman"/>
          <w:sz w:val="24"/>
          <w:szCs w:val="24"/>
        </w:rPr>
        <w:t xml:space="preserve">as well as </w:t>
      </w:r>
      <w:r w:rsidRPr="00ED503E">
        <w:rPr>
          <w:rFonts w:ascii="Times New Roman" w:hAnsi="Times New Roman" w:cs="Times New Roman"/>
          <w:sz w:val="24"/>
          <w:szCs w:val="24"/>
        </w:rPr>
        <w:t>including lack of consistency</w:t>
      </w:r>
      <w:r w:rsidR="00BD6E23" w:rsidRPr="00ED503E">
        <w:rPr>
          <w:rFonts w:ascii="Times New Roman" w:hAnsi="Times New Roman" w:cs="Times New Roman"/>
          <w:sz w:val="24"/>
          <w:szCs w:val="24"/>
        </w:rPr>
        <w:t xml:space="preserve"> of the information systems, which greatly affects service quality in most of these organizations.</w:t>
      </w:r>
      <w:r w:rsidR="009D260B" w:rsidRPr="00ED503E">
        <w:rPr>
          <w:rFonts w:ascii="Times New Roman" w:hAnsi="Times New Roman" w:cs="Times New Roman"/>
          <w:sz w:val="24"/>
          <w:szCs w:val="24"/>
        </w:rPr>
        <w:t xml:space="preserve"> There is however limited </w:t>
      </w:r>
      <w:r w:rsidR="005A6FFF" w:rsidRPr="00ED503E">
        <w:rPr>
          <w:rFonts w:ascii="Times New Roman" w:hAnsi="Times New Roman" w:cs="Times New Roman"/>
          <w:sz w:val="24"/>
          <w:szCs w:val="24"/>
        </w:rPr>
        <w:t>evidence</w:t>
      </w:r>
      <w:r w:rsidR="009D260B" w:rsidRPr="00ED503E">
        <w:rPr>
          <w:rFonts w:ascii="Times New Roman" w:hAnsi="Times New Roman" w:cs="Times New Roman"/>
          <w:sz w:val="24"/>
          <w:szCs w:val="24"/>
        </w:rPr>
        <w:t xml:space="preserve"> and  few studies that have been conducted to assess the concep</w:t>
      </w:r>
      <w:r w:rsidR="005A6FFF" w:rsidRPr="00ED503E">
        <w:rPr>
          <w:rFonts w:ascii="Times New Roman" w:hAnsi="Times New Roman" w:cs="Times New Roman"/>
          <w:sz w:val="24"/>
          <w:szCs w:val="24"/>
        </w:rPr>
        <w:t>t o</w:t>
      </w:r>
      <w:r w:rsidR="009D260B" w:rsidRPr="00ED503E">
        <w:rPr>
          <w:rFonts w:ascii="Times New Roman" w:hAnsi="Times New Roman" w:cs="Times New Roman"/>
          <w:sz w:val="24"/>
          <w:szCs w:val="24"/>
        </w:rPr>
        <w:t>f management information technologies in government</w:t>
      </w:r>
      <w:r w:rsidR="005A6FFF" w:rsidRPr="00ED503E">
        <w:rPr>
          <w:rFonts w:ascii="Times New Roman" w:hAnsi="Times New Roman" w:cs="Times New Roman"/>
          <w:sz w:val="24"/>
          <w:szCs w:val="24"/>
        </w:rPr>
        <w:t xml:space="preserve"> institutions</w:t>
      </w:r>
      <w:r w:rsidR="009D260B" w:rsidRPr="00ED503E">
        <w:rPr>
          <w:rFonts w:ascii="Times New Roman" w:hAnsi="Times New Roman" w:cs="Times New Roman"/>
          <w:sz w:val="24"/>
          <w:szCs w:val="24"/>
        </w:rPr>
        <w:t xml:space="preserve"> which forms the basis of this study that aim</w:t>
      </w:r>
      <w:r w:rsidR="005A6FFF" w:rsidRPr="00ED503E">
        <w:rPr>
          <w:rFonts w:ascii="Times New Roman" w:hAnsi="Times New Roman" w:cs="Times New Roman"/>
          <w:sz w:val="24"/>
          <w:szCs w:val="24"/>
        </w:rPr>
        <w:t>ed at assessing the impact</w:t>
      </w:r>
      <w:r w:rsidR="009D260B" w:rsidRPr="00ED503E">
        <w:rPr>
          <w:rFonts w:ascii="Times New Roman" w:hAnsi="Times New Roman" w:cs="Times New Roman"/>
          <w:sz w:val="24"/>
          <w:szCs w:val="24"/>
        </w:rPr>
        <w:t xml:space="preserve"> of</w:t>
      </w:r>
      <w:r w:rsidR="005A6FFF" w:rsidRPr="00ED503E">
        <w:rPr>
          <w:rFonts w:ascii="Times New Roman" w:hAnsi="Times New Roman" w:cs="Times New Roman"/>
          <w:sz w:val="24"/>
          <w:szCs w:val="24"/>
        </w:rPr>
        <w:t xml:space="preserve"> management</w:t>
      </w:r>
      <w:r w:rsidR="009D260B" w:rsidRPr="00ED503E">
        <w:rPr>
          <w:rFonts w:ascii="Times New Roman" w:hAnsi="Times New Roman" w:cs="Times New Roman"/>
          <w:sz w:val="24"/>
          <w:szCs w:val="24"/>
        </w:rPr>
        <w:t xml:space="preserve"> </w:t>
      </w:r>
      <w:r w:rsidR="005A6FFF" w:rsidRPr="00ED503E">
        <w:rPr>
          <w:rFonts w:ascii="Times New Roman" w:hAnsi="Times New Roman" w:cs="Times New Roman"/>
          <w:sz w:val="24"/>
          <w:szCs w:val="24"/>
        </w:rPr>
        <w:t>information</w:t>
      </w:r>
      <w:r w:rsidR="009D260B" w:rsidRPr="00ED503E">
        <w:rPr>
          <w:rFonts w:ascii="Times New Roman" w:hAnsi="Times New Roman" w:cs="Times New Roman"/>
          <w:sz w:val="24"/>
          <w:szCs w:val="24"/>
        </w:rPr>
        <w:t xml:space="preserve"> technologies on quality service delivery in these </w:t>
      </w:r>
      <w:r w:rsidR="005A6FFF" w:rsidRPr="00ED503E">
        <w:rPr>
          <w:rFonts w:ascii="Times New Roman" w:hAnsi="Times New Roman" w:cs="Times New Roman"/>
          <w:sz w:val="24"/>
          <w:szCs w:val="24"/>
        </w:rPr>
        <w:t>institutions.</w:t>
      </w:r>
    </w:p>
    <w:p w14:paraId="63C5A9F7" w14:textId="77777777" w:rsidR="00376E9A" w:rsidRPr="00ED503E" w:rsidRDefault="00D77788" w:rsidP="00ED503E">
      <w:pPr>
        <w:pStyle w:val="Heading2"/>
        <w:spacing w:line="480" w:lineRule="auto"/>
        <w:rPr>
          <w:b/>
          <w:color w:val="auto"/>
          <w:szCs w:val="24"/>
        </w:rPr>
      </w:pPr>
      <w:bookmarkStart w:id="21" w:name="_Toc48644632"/>
      <w:r w:rsidRPr="00ED503E">
        <w:rPr>
          <w:b/>
          <w:color w:val="auto"/>
          <w:szCs w:val="24"/>
        </w:rPr>
        <w:t>1.3 Objectives of the study</w:t>
      </w:r>
      <w:bookmarkEnd w:id="21"/>
    </w:p>
    <w:p w14:paraId="31165C45" w14:textId="77777777" w:rsidR="00D77788" w:rsidRPr="00ED503E" w:rsidRDefault="00D77788" w:rsidP="00ED503E">
      <w:pPr>
        <w:pStyle w:val="Heading3"/>
        <w:spacing w:line="480" w:lineRule="auto"/>
        <w:rPr>
          <w:b/>
          <w:color w:val="auto"/>
        </w:rPr>
      </w:pPr>
      <w:bookmarkStart w:id="22" w:name="_Toc48644633"/>
      <w:r w:rsidRPr="00ED503E">
        <w:rPr>
          <w:b/>
          <w:color w:val="auto"/>
        </w:rPr>
        <w:t>1.3.1 General objective</w:t>
      </w:r>
      <w:bookmarkEnd w:id="22"/>
      <w:r w:rsidRPr="00ED503E">
        <w:rPr>
          <w:b/>
          <w:color w:val="auto"/>
        </w:rPr>
        <w:t xml:space="preserve"> </w:t>
      </w:r>
    </w:p>
    <w:p w14:paraId="41DEA05A" w14:textId="77777777" w:rsidR="008D0898" w:rsidRPr="00ED503E" w:rsidRDefault="008D0898" w:rsidP="00ED503E">
      <w:pPr>
        <w:spacing w:after="372"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 study was majorly aimed at establishing the impact of management information technology on quality service delivery in government institutions using United Arab Emirates (UAE) as the case study</w:t>
      </w:r>
      <w:r w:rsidRPr="00ED503E">
        <w:rPr>
          <w:rFonts w:ascii="Times New Roman" w:hAnsi="Times New Roman" w:cs="Times New Roman"/>
          <w:b/>
          <w:sz w:val="24"/>
          <w:szCs w:val="24"/>
        </w:rPr>
        <w:t>.</w:t>
      </w:r>
    </w:p>
    <w:p w14:paraId="14BA7C02" w14:textId="77777777" w:rsidR="00D77788" w:rsidRPr="00ED503E" w:rsidRDefault="00D77788" w:rsidP="00ED503E">
      <w:pPr>
        <w:pStyle w:val="Heading3"/>
        <w:spacing w:line="480" w:lineRule="auto"/>
        <w:rPr>
          <w:b/>
          <w:color w:val="auto"/>
        </w:rPr>
      </w:pPr>
      <w:bookmarkStart w:id="23" w:name="_Toc48644634"/>
      <w:r w:rsidRPr="00ED503E">
        <w:rPr>
          <w:b/>
          <w:color w:val="auto"/>
        </w:rPr>
        <w:t>1.3.2 Specific objectives</w:t>
      </w:r>
      <w:bookmarkEnd w:id="23"/>
    </w:p>
    <w:p w14:paraId="51340E00" w14:textId="77777777" w:rsidR="008D0898" w:rsidRPr="00ED503E" w:rsidRDefault="008D0898" w:rsidP="00ED503E">
      <w:pPr>
        <w:pStyle w:val="ListParagraph"/>
        <w:numPr>
          <w:ilvl w:val="0"/>
          <w:numId w:val="8"/>
        </w:numPr>
        <w:spacing w:after="372" w:line="480" w:lineRule="auto"/>
        <w:jc w:val="both"/>
      </w:pPr>
      <w:r w:rsidRPr="00ED503E">
        <w:t xml:space="preserve">To establish the relationship between IT infrastructure management and </w:t>
      </w:r>
      <w:r w:rsidR="00EB5A77">
        <w:t xml:space="preserve">quality </w:t>
      </w:r>
      <w:r w:rsidR="00EB5A77" w:rsidRPr="00ED503E">
        <w:t xml:space="preserve">service </w:t>
      </w:r>
      <w:r w:rsidR="00EB5A77">
        <w:t xml:space="preserve">delivery </w:t>
      </w:r>
      <w:r w:rsidRPr="00ED503E">
        <w:t>in government institutions</w:t>
      </w:r>
    </w:p>
    <w:p w14:paraId="5509F575" w14:textId="77777777" w:rsidR="008D0898" w:rsidRPr="00ED503E" w:rsidRDefault="008D0898" w:rsidP="00ED503E">
      <w:pPr>
        <w:pStyle w:val="ListParagraph"/>
        <w:numPr>
          <w:ilvl w:val="0"/>
          <w:numId w:val="8"/>
        </w:numPr>
        <w:spacing w:after="372" w:line="480" w:lineRule="auto"/>
        <w:jc w:val="both"/>
      </w:pPr>
      <w:r w:rsidRPr="00ED503E">
        <w:t xml:space="preserve">To determine the relationship between IT support systems and </w:t>
      </w:r>
      <w:r w:rsidR="00EB5A77">
        <w:t xml:space="preserve">quality </w:t>
      </w:r>
      <w:r w:rsidR="00EB5A77" w:rsidRPr="00ED503E">
        <w:t xml:space="preserve">service </w:t>
      </w:r>
      <w:r w:rsidR="00EB5A77">
        <w:t xml:space="preserve">delivery </w:t>
      </w:r>
      <w:r w:rsidRPr="00ED503E">
        <w:t>in government institutions</w:t>
      </w:r>
    </w:p>
    <w:p w14:paraId="7A1A7313" w14:textId="77777777" w:rsidR="008D0898" w:rsidRPr="00ED503E" w:rsidRDefault="008D0898" w:rsidP="00ED503E">
      <w:pPr>
        <w:pStyle w:val="ListParagraph"/>
        <w:numPr>
          <w:ilvl w:val="0"/>
          <w:numId w:val="8"/>
        </w:numPr>
        <w:spacing w:after="372" w:line="480" w:lineRule="auto"/>
        <w:jc w:val="both"/>
      </w:pPr>
      <w:r w:rsidRPr="00ED503E">
        <w:t xml:space="preserve">To explore the relationship between Informational data and </w:t>
      </w:r>
      <w:r w:rsidR="00EB5A77">
        <w:t xml:space="preserve">quality </w:t>
      </w:r>
      <w:r w:rsidR="00EB5A77" w:rsidRPr="00ED503E">
        <w:t xml:space="preserve">service </w:t>
      </w:r>
      <w:r w:rsidR="00EB5A77">
        <w:t xml:space="preserve">delivery </w:t>
      </w:r>
      <w:r w:rsidRPr="00ED503E">
        <w:t>in government institutions</w:t>
      </w:r>
    </w:p>
    <w:p w14:paraId="63BD9D7B" w14:textId="77777777" w:rsidR="001A277C" w:rsidRPr="00ED503E" w:rsidRDefault="00BD6E23" w:rsidP="00ED503E">
      <w:pPr>
        <w:pStyle w:val="Heading2"/>
        <w:spacing w:line="480" w:lineRule="auto"/>
        <w:rPr>
          <w:b/>
          <w:color w:val="auto"/>
          <w:szCs w:val="24"/>
        </w:rPr>
      </w:pPr>
      <w:bookmarkStart w:id="24" w:name="_Toc48644635"/>
      <w:r w:rsidRPr="00ED503E">
        <w:rPr>
          <w:b/>
          <w:color w:val="auto"/>
          <w:szCs w:val="24"/>
          <w:lang w:val="en-US"/>
        </w:rPr>
        <w:lastRenderedPageBreak/>
        <w:t xml:space="preserve">1.4 </w:t>
      </w:r>
      <w:r w:rsidR="00DC67C3" w:rsidRPr="00ED503E">
        <w:rPr>
          <w:b/>
          <w:color w:val="auto"/>
          <w:szCs w:val="24"/>
        </w:rPr>
        <w:t>Research hypothesis</w:t>
      </w:r>
      <w:bookmarkEnd w:id="24"/>
      <w:r w:rsidR="00DC67C3" w:rsidRPr="00ED503E">
        <w:rPr>
          <w:b/>
          <w:color w:val="auto"/>
          <w:szCs w:val="24"/>
        </w:rPr>
        <w:t xml:space="preserve"> </w:t>
      </w:r>
    </w:p>
    <w:p w14:paraId="7C4F6201" w14:textId="77777777" w:rsidR="001A277C" w:rsidRPr="00ED503E" w:rsidRDefault="001A277C" w:rsidP="00ED503E">
      <w:pPr>
        <w:autoSpaceDE w:val="0"/>
        <w:autoSpaceDN w:val="0"/>
        <w:adjustRightInd w:val="0"/>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In order to establish the most the required and useful information in this study </w:t>
      </w:r>
      <w:r w:rsidR="0043777A" w:rsidRPr="00ED503E">
        <w:rPr>
          <w:rFonts w:ascii="Times New Roman" w:eastAsia="Calibri" w:hAnsi="Times New Roman" w:cs="Times New Roman"/>
          <w:sz w:val="24"/>
          <w:szCs w:val="24"/>
        </w:rPr>
        <w:t>and achieve</w:t>
      </w:r>
      <w:r w:rsidRPr="00ED503E">
        <w:rPr>
          <w:rFonts w:ascii="Times New Roman" w:eastAsia="Calibri" w:hAnsi="Times New Roman" w:cs="Times New Roman"/>
          <w:sz w:val="24"/>
          <w:szCs w:val="24"/>
        </w:rPr>
        <w:t xml:space="preserve"> the study the research objectives, it was important to have </w:t>
      </w:r>
      <w:proofErr w:type="gramStart"/>
      <w:r w:rsidRPr="00ED503E">
        <w:rPr>
          <w:rFonts w:ascii="Times New Roman" w:eastAsia="Calibri" w:hAnsi="Times New Roman" w:cs="Times New Roman"/>
          <w:sz w:val="24"/>
          <w:szCs w:val="24"/>
        </w:rPr>
        <w:t>a number of</w:t>
      </w:r>
      <w:proofErr w:type="gramEnd"/>
      <w:r w:rsidRPr="00ED503E">
        <w:rPr>
          <w:rFonts w:ascii="Times New Roman" w:eastAsia="Calibri" w:hAnsi="Times New Roman" w:cs="Times New Roman"/>
          <w:sz w:val="24"/>
          <w:szCs w:val="24"/>
        </w:rPr>
        <w:t xml:space="preserve"> research hypotheses. Arising from the objectives of the study, this research aims to test the following hypotheses:</w:t>
      </w:r>
    </w:p>
    <w:p w14:paraId="0C6FB6E7" w14:textId="77777777" w:rsidR="008D0898" w:rsidRPr="00ED503E" w:rsidRDefault="008D0898" w:rsidP="00ED503E">
      <w:pPr>
        <w:pStyle w:val="ListParagraph"/>
        <w:spacing w:after="372" w:line="480" w:lineRule="auto"/>
        <w:jc w:val="both"/>
      </w:pPr>
      <w:r w:rsidRPr="00ED503E">
        <w:rPr>
          <w:b/>
        </w:rPr>
        <w:t>H1:</w:t>
      </w:r>
      <w:r w:rsidRPr="00ED503E">
        <w:t xml:space="preserve"> There is a relationship between IT infrastructure management and </w:t>
      </w:r>
      <w:r w:rsidR="00EB5A77">
        <w:t xml:space="preserve">quality </w:t>
      </w:r>
      <w:r w:rsidR="00EB5A77" w:rsidRPr="00ED503E">
        <w:t xml:space="preserve">service </w:t>
      </w:r>
      <w:r w:rsidR="00EB5A77">
        <w:t xml:space="preserve">delivery </w:t>
      </w:r>
      <w:r w:rsidRPr="00ED503E">
        <w:t>in government institutions</w:t>
      </w:r>
    </w:p>
    <w:p w14:paraId="34C87D2E" w14:textId="77777777" w:rsidR="008D0898" w:rsidRPr="00ED503E" w:rsidRDefault="008D0898" w:rsidP="00ED503E">
      <w:pPr>
        <w:pStyle w:val="ListParagraph"/>
        <w:spacing w:after="372" w:line="480" w:lineRule="auto"/>
        <w:jc w:val="both"/>
      </w:pPr>
      <w:r w:rsidRPr="00ED503E">
        <w:rPr>
          <w:b/>
        </w:rPr>
        <w:t>H2:</w:t>
      </w:r>
      <w:r w:rsidRPr="00ED503E">
        <w:t xml:space="preserve"> There is a relationship between IT support systems and </w:t>
      </w:r>
      <w:r w:rsidR="00EB5A77">
        <w:t xml:space="preserve">quality </w:t>
      </w:r>
      <w:r w:rsidR="00EB5A77" w:rsidRPr="00ED503E">
        <w:t xml:space="preserve">service </w:t>
      </w:r>
      <w:r w:rsidR="00EB5A77">
        <w:t xml:space="preserve">delivery </w:t>
      </w:r>
      <w:r w:rsidRPr="00ED503E">
        <w:t>in government institutions</w:t>
      </w:r>
    </w:p>
    <w:p w14:paraId="0A772F92" w14:textId="77777777" w:rsidR="00F17363" w:rsidRPr="00ED503E" w:rsidRDefault="008D0898" w:rsidP="00ED503E">
      <w:pPr>
        <w:pStyle w:val="ListParagraph"/>
        <w:spacing w:after="372" w:line="480" w:lineRule="auto"/>
        <w:jc w:val="both"/>
      </w:pPr>
      <w:r w:rsidRPr="00ED503E">
        <w:rPr>
          <w:b/>
        </w:rPr>
        <w:t>H3:</w:t>
      </w:r>
      <w:r w:rsidRPr="00ED503E">
        <w:t xml:space="preserve"> There is a relationship between Informational data and </w:t>
      </w:r>
      <w:r w:rsidR="00EB5A77">
        <w:t xml:space="preserve">quality </w:t>
      </w:r>
      <w:r w:rsidRPr="00ED503E">
        <w:t xml:space="preserve">service </w:t>
      </w:r>
      <w:r w:rsidR="00EB5A77">
        <w:t xml:space="preserve">delivery </w:t>
      </w:r>
      <w:r w:rsidRPr="00ED503E">
        <w:t>in government institutions</w:t>
      </w:r>
    </w:p>
    <w:p w14:paraId="1968B00F" w14:textId="77777777" w:rsidR="00DC67C3" w:rsidRPr="00ED503E" w:rsidRDefault="0043777A" w:rsidP="00ED503E">
      <w:pPr>
        <w:pStyle w:val="Heading2"/>
        <w:spacing w:line="480" w:lineRule="auto"/>
        <w:jc w:val="both"/>
        <w:rPr>
          <w:b/>
          <w:color w:val="auto"/>
          <w:szCs w:val="24"/>
        </w:rPr>
      </w:pPr>
      <w:bookmarkStart w:id="25" w:name="_Toc16250357"/>
      <w:bookmarkStart w:id="26" w:name="_Toc24436744"/>
      <w:bookmarkStart w:id="27" w:name="_Toc48644636"/>
      <w:r w:rsidRPr="00ED503E">
        <w:rPr>
          <w:rFonts w:eastAsia="TimesNewRoman"/>
          <w:b/>
          <w:color w:val="auto"/>
          <w:szCs w:val="24"/>
        </w:rPr>
        <w:t>1.6</w:t>
      </w:r>
      <w:r w:rsidR="00DC67C3" w:rsidRPr="00ED503E">
        <w:rPr>
          <w:rFonts w:eastAsia="TimesNewRoman"/>
          <w:b/>
          <w:color w:val="auto"/>
          <w:szCs w:val="24"/>
        </w:rPr>
        <w:t xml:space="preserve"> Justification of the Study</w:t>
      </w:r>
      <w:bookmarkEnd w:id="25"/>
      <w:bookmarkEnd w:id="26"/>
      <w:bookmarkEnd w:id="27"/>
    </w:p>
    <w:p w14:paraId="6036F5E1" w14:textId="77777777" w:rsidR="00DC67C3" w:rsidRPr="00ED503E" w:rsidRDefault="00DC67C3" w:rsidP="00ED503E">
      <w:pPr>
        <w:spacing w:after="0" w:line="480" w:lineRule="auto"/>
        <w:jc w:val="both"/>
        <w:rPr>
          <w:rFonts w:ascii="Times New Roman" w:hAnsi="Times New Roman" w:cs="Times New Roman"/>
          <w:sz w:val="24"/>
          <w:szCs w:val="24"/>
        </w:rPr>
      </w:pPr>
      <w:bookmarkStart w:id="28" w:name="_Toc312014009"/>
      <w:bookmarkStart w:id="29" w:name="_Toc312013705"/>
      <w:r w:rsidRPr="00ED503E">
        <w:rPr>
          <w:rFonts w:ascii="Times New Roman" w:hAnsi="Times New Roman" w:cs="Times New Roman"/>
          <w:sz w:val="24"/>
          <w:szCs w:val="24"/>
        </w:rPr>
        <w:t>With the increasing</w:t>
      </w:r>
      <w:r w:rsidR="00A57F3E" w:rsidRPr="00ED503E">
        <w:rPr>
          <w:rFonts w:ascii="Times New Roman" w:hAnsi="Times New Roman" w:cs="Times New Roman"/>
          <w:sz w:val="24"/>
          <w:szCs w:val="24"/>
        </w:rPr>
        <w:t xml:space="preserve"> aspects of digital technologies in the current modern world, the role of more sophisticated technologies is </w:t>
      </w:r>
      <w:r w:rsidRPr="00ED503E">
        <w:rPr>
          <w:rFonts w:ascii="Times New Roman" w:hAnsi="Times New Roman" w:cs="Times New Roman"/>
          <w:sz w:val="24"/>
          <w:szCs w:val="24"/>
        </w:rPr>
        <w:t xml:space="preserve">increasingly becoming significant. The </w:t>
      </w:r>
      <w:r w:rsidR="00A57F3E" w:rsidRPr="00ED503E">
        <w:rPr>
          <w:rFonts w:ascii="Times New Roman" w:hAnsi="Times New Roman" w:cs="Times New Roman"/>
          <w:sz w:val="24"/>
          <w:szCs w:val="24"/>
        </w:rPr>
        <w:t xml:space="preserve">responsiveness, timeliness, and reliable service delivery </w:t>
      </w:r>
      <w:r w:rsidRPr="00ED503E">
        <w:rPr>
          <w:rFonts w:ascii="Times New Roman" w:hAnsi="Times New Roman" w:cs="Times New Roman"/>
          <w:sz w:val="24"/>
          <w:szCs w:val="24"/>
        </w:rPr>
        <w:t xml:space="preserve">by </w:t>
      </w:r>
      <w:r w:rsidR="00A57F3E" w:rsidRPr="00ED503E">
        <w:rPr>
          <w:rFonts w:ascii="Times New Roman" w:hAnsi="Times New Roman" w:cs="Times New Roman"/>
          <w:sz w:val="24"/>
          <w:szCs w:val="24"/>
        </w:rPr>
        <w:t xml:space="preserve">government institutions </w:t>
      </w:r>
      <w:r w:rsidRPr="00ED503E">
        <w:rPr>
          <w:rFonts w:ascii="Times New Roman" w:hAnsi="Times New Roman" w:cs="Times New Roman"/>
          <w:sz w:val="24"/>
          <w:szCs w:val="24"/>
        </w:rPr>
        <w:t>is highly dependen</w:t>
      </w:r>
      <w:r w:rsidR="00A57F3E" w:rsidRPr="00ED503E">
        <w:rPr>
          <w:rFonts w:ascii="Times New Roman" w:hAnsi="Times New Roman" w:cs="Times New Roman"/>
          <w:sz w:val="24"/>
          <w:szCs w:val="24"/>
        </w:rPr>
        <w:t>t on availability of a robust MIS</w:t>
      </w:r>
      <w:r w:rsidRPr="00ED503E">
        <w:rPr>
          <w:rFonts w:ascii="Times New Roman" w:hAnsi="Times New Roman" w:cs="Times New Roman"/>
          <w:sz w:val="24"/>
          <w:szCs w:val="24"/>
        </w:rPr>
        <w:t xml:space="preserve">. To this effect, how well the logistics service, inventory and communication are managed in the logistics function is instrumental to prisons operations. However, </w:t>
      </w:r>
      <w:r w:rsidR="00A57F3E" w:rsidRPr="00ED503E">
        <w:rPr>
          <w:rFonts w:ascii="Times New Roman" w:hAnsi="Times New Roman" w:cs="Times New Roman"/>
          <w:sz w:val="24"/>
          <w:szCs w:val="24"/>
        </w:rPr>
        <w:t>governments continue to experience</w:t>
      </w:r>
      <w:r w:rsidRPr="00ED503E">
        <w:rPr>
          <w:rFonts w:ascii="Times New Roman" w:hAnsi="Times New Roman" w:cs="Times New Roman"/>
          <w:sz w:val="24"/>
          <w:szCs w:val="24"/>
        </w:rPr>
        <w:t xml:space="preserve"> challenges</w:t>
      </w:r>
      <w:r w:rsidR="00A57F3E" w:rsidRPr="00ED503E">
        <w:rPr>
          <w:rFonts w:ascii="Times New Roman" w:hAnsi="Times New Roman" w:cs="Times New Roman"/>
          <w:sz w:val="24"/>
          <w:szCs w:val="24"/>
        </w:rPr>
        <w:t xml:space="preserve"> associated with management information technologies mostly concerning IT infrastructure management, IT support systems, and Informational data</w:t>
      </w:r>
      <w:r w:rsidRPr="00ED503E">
        <w:rPr>
          <w:rFonts w:ascii="Times New Roman" w:hAnsi="Times New Roman" w:cs="Times New Roman"/>
          <w:sz w:val="24"/>
          <w:szCs w:val="24"/>
        </w:rPr>
        <w:t xml:space="preserve">. There is </w:t>
      </w:r>
      <w:r w:rsidR="00A57F3E" w:rsidRPr="00ED503E">
        <w:rPr>
          <w:rFonts w:ascii="Times New Roman" w:hAnsi="Times New Roman" w:cs="Times New Roman"/>
          <w:sz w:val="24"/>
          <w:szCs w:val="24"/>
        </w:rPr>
        <w:t xml:space="preserve">therefore </w:t>
      </w:r>
      <w:r w:rsidRPr="00ED503E">
        <w:rPr>
          <w:rFonts w:ascii="Times New Roman" w:hAnsi="Times New Roman" w:cs="Times New Roman"/>
          <w:sz w:val="24"/>
          <w:szCs w:val="24"/>
        </w:rPr>
        <w:t xml:space="preserve">an urgent need for empirical evidence and recommendations from a </w:t>
      </w:r>
      <w:r w:rsidR="00A57F3E" w:rsidRPr="00ED503E">
        <w:rPr>
          <w:rFonts w:ascii="Times New Roman" w:hAnsi="Times New Roman" w:cs="Times New Roman"/>
          <w:sz w:val="24"/>
          <w:szCs w:val="24"/>
        </w:rPr>
        <w:t xml:space="preserve">quantitative </w:t>
      </w:r>
      <w:r w:rsidRPr="00ED503E">
        <w:rPr>
          <w:rFonts w:ascii="Times New Roman" w:hAnsi="Times New Roman" w:cs="Times New Roman"/>
          <w:sz w:val="24"/>
          <w:szCs w:val="24"/>
        </w:rPr>
        <w:t xml:space="preserve">study to cause management </w:t>
      </w:r>
      <w:r w:rsidR="00A57F3E" w:rsidRPr="00ED503E">
        <w:rPr>
          <w:rFonts w:ascii="Times New Roman" w:hAnsi="Times New Roman" w:cs="Times New Roman"/>
          <w:sz w:val="24"/>
          <w:szCs w:val="24"/>
        </w:rPr>
        <w:t xml:space="preserve">of information systems </w:t>
      </w:r>
      <w:r w:rsidRPr="00ED503E">
        <w:rPr>
          <w:rFonts w:ascii="Times New Roman" w:hAnsi="Times New Roman" w:cs="Times New Roman"/>
          <w:sz w:val="24"/>
          <w:szCs w:val="24"/>
        </w:rPr>
        <w:t>t</w:t>
      </w:r>
      <w:r w:rsidR="00A57F3E" w:rsidRPr="00ED503E">
        <w:rPr>
          <w:rFonts w:ascii="Times New Roman" w:hAnsi="Times New Roman" w:cs="Times New Roman"/>
          <w:sz w:val="24"/>
          <w:szCs w:val="24"/>
        </w:rPr>
        <w:t>o enhance service quality</w:t>
      </w:r>
      <w:r w:rsidRPr="00ED503E">
        <w:rPr>
          <w:rFonts w:ascii="Times New Roman" w:hAnsi="Times New Roman" w:cs="Times New Roman"/>
          <w:sz w:val="24"/>
          <w:szCs w:val="24"/>
        </w:rPr>
        <w:t xml:space="preserve">. Findings from the study will give a clear understanding of the relationship between </w:t>
      </w:r>
      <w:r w:rsidR="00A57F3E" w:rsidRPr="00ED503E">
        <w:rPr>
          <w:rFonts w:ascii="Times New Roman" w:hAnsi="Times New Roman" w:cs="Times New Roman"/>
          <w:sz w:val="24"/>
          <w:szCs w:val="24"/>
        </w:rPr>
        <w:t xml:space="preserve">the different aspects of management information systems or technologies </w:t>
      </w:r>
      <w:r w:rsidRPr="00ED503E">
        <w:rPr>
          <w:rFonts w:ascii="Times New Roman" w:hAnsi="Times New Roman" w:cs="Times New Roman"/>
          <w:sz w:val="24"/>
          <w:szCs w:val="24"/>
        </w:rPr>
        <w:t xml:space="preserve">and service quality, besides generating </w:t>
      </w:r>
      <w:r w:rsidR="00A57F3E" w:rsidRPr="00ED503E">
        <w:rPr>
          <w:rFonts w:ascii="Times New Roman" w:hAnsi="Times New Roman" w:cs="Times New Roman"/>
          <w:sz w:val="24"/>
          <w:szCs w:val="24"/>
        </w:rPr>
        <w:t xml:space="preserve">IT </w:t>
      </w:r>
      <w:r w:rsidRPr="00ED503E">
        <w:rPr>
          <w:rFonts w:ascii="Times New Roman" w:hAnsi="Times New Roman" w:cs="Times New Roman"/>
          <w:sz w:val="24"/>
          <w:szCs w:val="24"/>
        </w:rPr>
        <w:t>managerial policy recommendations for the enhancement of service quality in</w:t>
      </w:r>
      <w:r w:rsidR="00A57F3E" w:rsidRPr="00ED503E">
        <w:rPr>
          <w:rFonts w:ascii="Times New Roman" w:hAnsi="Times New Roman" w:cs="Times New Roman"/>
          <w:sz w:val="24"/>
          <w:szCs w:val="24"/>
        </w:rPr>
        <w:t xml:space="preserve"> UAE government institutions</w:t>
      </w:r>
    </w:p>
    <w:p w14:paraId="3783AF0D" w14:textId="77777777" w:rsidR="00DC67C3" w:rsidRPr="00ED503E" w:rsidRDefault="00DC67C3" w:rsidP="00ED503E">
      <w:pPr>
        <w:spacing w:after="0" w:line="480" w:lineRule="auto"/>
        <w:jc w:val="both"/>
        <w:rPr>
          <w:rFonts w:ascii="Times New Roman" w:hAnsi="Times New Roman" w:cs="Times New Roman"/>
          <w:sz w:val="24"/>
          <w:szCs w:val="24"/>
        </w:rPr>
      </w:pPr>
    </w:p>
    <w:p w14:paraId="51DF584B" w14:textId="77777777" w:rsidR="00DC67C3" w:rsidRPr="00ED503E" w:rsidRDefault="00DC67C3" w:rsidP="00ED503E">
      <w:pPr>
        <w:pStyle w:val="Heading2"/>
        <w:spacing w:line="480" w:lineRule="auto"/>
        <w:jc w:val="both"/>
        <w:rPr>
          <w:rStyle w:val="Heading2Char"/>
          <w:b/>
          <w:color w:val="auto"/>
          <w:szCs w:val="24"/>
        </w:rPr>
      </w:pPr>
      <w:bookmarkStart w:id="30" w:name="_Toc24436745"/>
      <w:bookmarkStart w:id="31" w:name="_Toc48644637"/>
      <w:r w:rsidRPr="00ED503E">
        <w:rPr>
          <w:rFonts w:eastAsia="Calibri"/>
          <w:b/>
          <w:color w:val="auto"/>
          <w:szCs w:val="24"/>
        </w:rPr>
        <w:t>1</w:t>
      </w:r>
      <w:r w:rsidR="0043777A" w:rsidRPr="00ED503E">
        <w:rPr>
          <w:rStyle w:val="Heading2Char"/>
          <w:b/>
          <w:color w:val="auto"/>
          <w:szCs w:val="24"/>
        </w:rPr>
        <w:t>.7</w:t>
      </w:r>
      <w:r w:rsidRPr="00ED503E">
        <w:rPr>
          <w:rStyle w:val="Heading2Char"/>
          <w:b/>
          <w:color w:val="auto"/>
          <w:szCs w:val="24"/>
        </w:rPr>
        <w:t>. Scope of the Study</w:t>
      </w:r>
      <w:bookmarkEnd w:id="28"/>
      <w:bookmarkEnd w:id="29"/>
      <w:bookmarkEnd w:id="30"/>
      <w:bookmarkEnd w:id="31"/>
    </w:p>
    <w:p w14:paraId="004B1588" w14:textId="77777777" w:rsidR="00DC67C3" w:rsidRPr="00ED503E" w:rsidRDefault="0043777A" w:rsidP="00ED503E">
      <w:pPr>
        <w:pStyle w:val="Heading3"/>
        <w:spacing w:line="480" w:lineRule="auto"/>
        <w:rPr>
          <w:rFonts w:eastAsia="Calibri"/>
          <w:b/>
          <w:color w:val="auto"/>
        </w:rPr>
      </w:pPr>
      <w:bookmarkStart w:id="32" w:name="_Toc16250358"/>
      <w:bookmarkStart w:id="33" w:name="_Toc24436746"/>
      <w:bookmarkStart w:id="34" w:name="_Toc48644638"/>
      <w:r w:rsidRPr="00ED503E">
        <w:rPr>
          <w:rFonts w:eastAsia="Calibri"/>
          <w:b/>
          <w:color w:val="auto"/>
        </w:rPr>
        <w:t>1.7</w:t>
      </w:r>
      <w:r w:rsidR="00DC67C3" w:rsidRPr="00ED503E">
        <w:rPr>
          <w:rFonts w:eastAsia="Calibri"/>
          <w:b/>
          <w:color w:val="auto"/>
        </w:rPr>
        <w:t>.1 Content Scope</w:t>
      </w:r>
      <w:bookmarkEnd w:id="32"/>
      <w:bookmarkEnd w:id="33"/>
      <w:bookmarkEnd w:id="34"/>
    </w:p>
    <w:p w14:paraId="5B85C58A" w14:textId="77777777" w:rsidR="00DC67C3" w:rsidRPr="00ED503E" w:rsidRDefault="00DC67C3" w:rsidP="00ED503E">
      <w:pPr>
        <w:pStyle w:val="ListParagraph"/>
        <w:spacing w:line="480" w:lineRule="auto"/>
        <w:ind w:left="0" w:right="-423"/>
        <w:jc w:val="both"/>
        <w:rPr>
          <w:rFonts w:eastAsia="Calibri"/>
        </w:rPr>
      </w:pPr>
      <w:r w:rsidRPr="00ED503E">
        <w:rPr>
          <w:rFonts w:eastAsia="Calibri"/>
        </w:rPr>
        <w:t xml:space="preserve">The study focused on how </w:t>
      </w:r>
      <w:r w:rsidR="00A57F3E" w:rsidRPr="00ED503E">
        <w:t>IT infrastructure management, IT support systems, and Informational data,</w:t>
      </w:r>
      <w:r w:rsidR="00A57F3E" w:rsidRPr="00ED503E">
        <w:rPr>
          <w:rFonts w:eastAsia="Calibri"/>
        </w:rPr>
        <w:t xml:space="preserve"> influence service quality in the different government institutions in UAE</w:t>
      </w:r>
    </w:p>
    <w:p w14:paraId="35F835BF" w14:textId="77777777" w:rsidR="00DC67C3" w:rsidRPr="00ED503E" w:rsidRDefault="0043777A" w:rsidP="00ED503E">
      <w:pPr>
        <w:pStyle w:val="Heading3"/>
        <w:spacing w:line="480" w:lineRule="auto"/>
        <w:jc w:val="both"/>
        <w:rPr>
          <w:rFonts w:eastAsia="Calibri"/>
          <w:b/>
          <w:color w:val="auto"/>
        </w:rPr>
      </w:pPr>
      <w:bookmarkStart w:id="35" w:name="_Toc24436747"/>
      <w:bookmarkStart w:id="36" w:name="_Toc48644639"/>
      <w:r w:rsidRPr="00ED503E">
        <w:rPr>
          <w:rFonts w:eastAsia="Calibri"/>
          <w:b/>
          <w:color w:val="auto"/>
        </w:rPr>
        <w:t>1.7</w:t>
      </w:r>
      <w:r w:rsidR="00DC67C3" w:rsidRPr="00ED503E">
        <w:rPr>
          <w:rFonts w:eastAsia="Calibri"/>
          <w:b/>
          <w:color w:val="auto"/>
        </w:rPr>
        <w:t>.2 Geographical Scope</w:t>
      </w:r>
      <w:bookmarkEnd w:id="35"/>
      <w:bookmarkEnd w:id="36"/>
      <w:r w:rsidR="00DC67C3" w:rsidRPr="00ED503E">
        <w:rPr>
          <w:rFonts w:eastAsia="Calibri"/>
          <w:b/>
          <w:color w:val="auto"/>
        </w:rPr>
        <w:t xml:space="preserve"> </w:t>
      </w:r>
    </w:p>
    <w:p w14:paraId="0E32B6DB" w14:textId="77777777" w:rsidR="00DC67C3" w:rsidRPr="00ED503E" w:rsidRDefault="00DC67C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study was conducted in </w:t>
      </w:r>
      <w:r w:rsidR="009E3602" w:rsidRPr="00ED503E">
        <w:rPr>
          <w:rFonts w:ascii="Times New Roman" w:hAnsi="Times New Roman" w:cs="Times New Roman"/>
          <w:sz w:val="24"/>
          <w:szCs w:val="24"/>
        </w:rPr>
        <w:t xml:space="preserve">United Arab Emirates (UAE) </w:t>
      </w:r>
      <w:commentRangeStart w:id="37"/>
      <w:r w:rsidR="009E3602" w:rsidRPr="00ED503E">
        <w:rPr>
          <w:rFonts w:ascii="Times New Roman" w:hAnsi="Times New Roman" w:cs="Times New Roman"/>
          <w:sz w:val="24"/>
          <w:szCs w:val="24"/>
        </w:rPr>
        <w:t>found in the Middle East</w:t>
      </w:r>
      <w:commentRangeEnd w:id="37"/>
      <w:r w:rsidR="00B6014F">
        <w:rPr>
          <w:rStyle w:val="CommentReference"/>
          <w:rFonts w:ascii="Calibri" w:eastAsia="Times New Roman" w:hAnsi="Calibri" w:cs="Times New Roman"/>
          <w:lang w:val="x-none" w:eastAsia="x-none"/>
        </w:rPr>
        <w:commentReference w:id="37"/>
      </w:r>
      <w:r w:rsidRPr="00ED503E">
        <w:rPr>
          <w:rFonts w:ascii="Times New Roman" w:hAnsi="Times New Roman" w:cs="Times New Roman"/>
          <w:sz w:val="24"/>
          <w:szCs w:val="24"/>
        </w:rPr>
        <w:t>.</w:t>
      </w:r>
      <w:bookmarkStart w:id="38" w:name="_Toc16250359"/>
      <w:r w:rsidR="009E3602" w:rsidRPr="00ED503E">
        <w:rPr>
          <w:rFonts w:ascii="Times New Roman" w:hAnsi="Times New Roman" w:cs="Times New Roman"/>
          <w:sz w:val="24"/>
          <w:szCs w:val="24"/>
        </w:rPr>
        <w:t xml:space="preserve"> UAE was </w:t>
      </w:r>
      <w:r w:rsidR="00D22864" w:rsidRPr="00ED503E">
        <w:rPr>
          <w:rFonts w:ascii="Times New Roman" w:hAnsi="Times New Roman" w:cs="Times New Roman"/>
          <w:sz w:val="24"/>
          <w:szCs w:val="24"/>
        </w:rPr>
        <w:t>selected</w:t>
      </w:r>
      <w:r w:rsidR="009E3602" w:rsidRPr="00ED503E">
        <w:rPr>
          <w:rFonts w:ascii="Times New Roman" w:hAnsi="Times New Roman" w:cs="Times New Roman"/>
          <w:sz w:val="24"/>
          <w:szCs w:val="24"/>
        </w:rPr>
        <w:t xml:space="preserve"> since it has recently </w:t>
      </w:r>
      <w:r w:rsidR="00D22864" w:rsidRPr="00ED503E">
        <w:rPr>
          <w:rFonts w:ascii="Times New Roman" w:hAnsi="Times New Roman" w:cs="Times New Roman"/>
          <w:sz w:val="24"/>
          <w:szCs w:val="24"/>
        </w:rPr>
        <w:t>embraced</w:t>
      </w:r>
      <w:r w:rsidR="009E3602" w:rsidRPr="00ED503E">
        <w:rPr>
          <w:rFonts w:ascii="Times New Roman" w:hAnsi="Times New Roman" w:cs="Times New Roman"/>
          <w:sz w:val="24"/>
          <w:szCs w:val="24"/>
        </w:rPr>
        <w:t xml:space="preserve"> the different </w:t>
      </w:r>
      <w:r w:rsidR="00D22864" w:rsidRPr="00ED503E">
        <w:rPr>
          <w:rFonts w:ascii="Times New Roman" w:hAnsi="Times New Roman" w:cs="Times New Roman"/>
          <w:sz w:val="24"/>
          <w:szCs w:val="24"/>
        </w:rPr>
        <w:t>aspects</w:t>
      </w:r>
      <w:r w:rsidR="009E3602" w:rsidRPr="00ED503E">
        <w:rPr>
          <w:rFonts w:ascii="Times New Roman" w:hAnsi="Times New Roman" w:cs="Times New Roman"/>
          <w:sz w:val="24"/>
          <w:szCs w:val="24"/>
        </w:rPr>
        <w:t xml:space="preserve"> of e-</w:t>
      </w:r>
      <w:r w:rsidR="00D22864" w:rsidRPr="00ED503E">
        <w:rPr>
          <w:rFonts w:ascii="Times New Roman" w:hAnsi="Times New Roman" w:cs="Times New Roman"/>
          <w:sz w:val="24"/>
          <w:szCs w:val="24"/>
        </w:rPr>
        <w:t>government</w:t>
      </w:r>
      <w:r w:rsidR="009E3602" w:rsidRPr="00ED503E">
        <w:rPr>
          <w:rFonts w:ascii="Times New Roman" w:hAnsi="Times New Roman" w:cs="Times New Roman"/>
          <w:sz w:val="24"/>
          <w:szCs w:val="24"/>
        </w:rPr>
        <w:t xml:space="preserve"> hence the different </w:t>
      </w:r>
      <w:r w:rsidR="00D22864" w:rsidRPr="00ED503E">
        <w:rPr>
          <w:rFonts w:ascii="Times New Roman" w:hAnsi="Times New Roman" w:cs="Times New Roman"/>
          <w:sz w:val="24"/>
          <w:szCs w:val="24"/>
        </w:rPr>
        <w:t>government</w:t>
      </w:r>
      <w:r w:rsidR="009E3602" w:rsidRPr="00ED503E">
        <w:rPr>
          <w:rFonts w:ascii="Times New Roman" w:hAnsi="Times New Roman" w:cs="Times New Roman"/>
          <w:sz w:val="24"/>
          <w:szCs w:val="24"/>
        </w:rPr>
        <w:t xml:space="preserve"> officials most </w:t>
      </w:r>
      <w:r w:rsidR="00D22864" w:rsidRPr="00ED503E">
        <w:rPr>
          <w:rFonts w:ascii="Times New Roman" w:hAnsi="Times New Roman" w:cs="Times New Roman"/>
          <w:sz w:val="24"/>
          <w:szCs w:val="24"/>
        </w:rPr>
        <w:t>especially</w:t>
      </w:r>
      <w:r w:rsidR="009E3602" w:rsidRPr="00ED503E">
        <w:rPr>
          <w:rFonts w:ascii="Times New Roman" w:hAnsi="Times New Roman" w:cs="Times New Roman"/>
          <w:sz w:val="24"/>
          <w:szCs w:val="24"/>
        </w:rPr>
        <w:t xml:space="preserve"> in the IT sector would </w:t>
      </w:r>
      <w:r w:rsidR="00D22864" w:rsidRPr="00ED503E">
        <w:rPr>
          <w:rFonts w:ascii="Times New Roman" w:hAnsi="Times New Roman" w:cs="Times New Roman"/>
          <w:sz w:val="24"/>
          <w:szCs w:val="24"/>
        </w:rPr>
        <w:t>offer</w:t>
      </w:r>
      <w:r w:rsidR="009E3602" w:rsidRPr="00ED503E">
        <w:rPr>
          <w:rFonts w:ascii="Times New Roman" w:hAnsi="Times New Roman" w:cs="Times New Roman"/>
          <w:sz w:val="24"/>
          <w:szCs w:val="24"/>
        </w:rPr>
        <w:t xml:space="preserve"> great knowledge </w:t>
      </w:r>
      <w:r w:rsidR="00D22864" w:rsidRPr="00ED503E">
        <w:rPr>
          <w:rFonts w:ascii="Times New Roman" w:hAnsi="Times New Roman" w:cs="Times New Roman"/>
          <w:sz w:val="24"/>
          <w:szCs w:val="24"/>
        </w:rPr>
        <w:t xml:space="preserve">concerning the subject of management </w:t>
      </w:r>
      <w:r w:rsidR="009E3602" w:rsidRPr="00ED503E">
        <w:rPr>
          <w:rFonts w:ascii="Times New Roman" w:hAnsi="Times New Roman" w:cs="Times New Roman"/>
          <w:sz w:val="24"/>
          <w:szCs w:val="24"/>
        </w:rPr>
        <w:t xml:space="preserve">information technology and </w:t>
      </w:r>
      <w:r w:rsidR="00D22864" w:rsidRPr="00ED503E">
        <w:rPr>
          <w:rFonts w:ascii="Times New Roman" w:hAnsi="Times New Roman" w:cs="Times New Roman"/>
          <w:sz w:val="24"/>
          <w:szCs w:val="24"/>
        </w:rPr>
        <w:t>quality</w:t>
      </w:r>
      <w:r w:rsidR="009E3602" w:rsidRPr="00ED503E">
        <w:rPr>
          <w:rFonts w:ascii="Times New Roman" w:hAnsi="Times New Roman" w:cs="Times New Roman"/>
          <w:sz w:val="24"/>
          <w:szCs w:val="24"/>
        </w:rPr>
        <w:t xml:space="preserve"> service </w:t>
      </w:r>
      <w:r w:rsidR="00D22864" w:rsidRPr="00ED503E">
        <w:rPr>
          <w:rFonts w:ascii="Times New Roman" w:hAnsi="Times New Roman" w:cs="Times New Roman"/>
          <w:sz w:val="24"/>
          <w:szCs w:val="24"/>
        </w:rPr>
        <w:t>delivery in public institutions</w:t>
      </w:r>
      <w:r w:rsidR="009E3602" w:rsidRPr="00ED503E">
        <w:rPr>
          <w:rFonts w:ascii="Times New Roman" w:hAnsi="Times New Roman" w:cs="Times New Roman"/>
          <w:sz w:val="24"/>
          <w:szCs w:val="24"/>
        </w:rPr>
        <w:t xml:space="preserve"> across UAE.</w:t>
      </w:r>
    </w:p>
    <w:p w14:paraId="4A9DBA90" w14:textId="77777777" w:rsidR="00DC67C3" w:rsidRPr="00ED503E" w:rsidRDefault="00DC67C3" w:rsidP="00ED503E">
      <w:pPr>
        <w:spacing w:after="0" w:line="480" w:lineRule="auto"/>
        <w:jc w:val="both"/>
        <w:rPr>
          <w:rFonts w:ascii="Times New Roman" w:hAnsi="Times New Roman" w:cs="Times New Roman"/>
          <w:sz w:val="24"/>
          <w:szCs w:val="24"/>
        </w:rPr>
      </w:pPr>
    </w:p>
    <w:p w14:paraId="200AF956" w14:textId="77777777" w:rsidR="00DC67C3" w:rsidRPr="00ED503E" w:rsidRDefault="0043777A" w:rsidP="00ED503E">
      <w:pPr>
        <w:pStyle w:val="Heading3"/>
        <w:spacing w:before="0" w:line="480" w:lineRule="auto"/>
        <w:jc w:val="both"/>
        <w:rPr>
          <w:rFonts w:eastAsia="Calibri"/>
          <w:b/>
          <w:color w:val="auto"/>
        </w:rPr>
      </w:pPr>
      <w:bookmarkStart w:id="39" w:name="_Toc24436748"/>
      <w:bookmarkStart w:id="40" w:name="_Toc48644640"/>
      <w:r w:rsidRPr="00ED503E">
        <w:rPr>
          <w:rFonts w:eastAsia="Calibri"/>
          <w:b/>
          <w:color w:val="auto"/>
        </w:rPr>
        <w:t>1.7</w:t>
      </w:r>
      <w:r w:rsidR="00DC67C3" w:rsidRPr="00ED503E">
        <w:rPr>
          <w:rFonts w:eastAsia="Calibri"/>
          <w:b/>
          <w:color w:val="auto"/>
        </w:rPr>
        <w:t>.3 Time Scope</w:t>
      </w:r>
      <w:bookmarkEnd w:id="38"/>
      <w:bookmarkEnd w:id="39"/>
      <w:bookmarkEnd w:id="40"/>
    </w:p>
    <w:p w14:paraId="600C159B" w14:textId="77777777" w:rsidR="00A57799" w:rsidRPr="00ED503E" w:rsidRDefault="00DC67C3" w:rsidP="00ED503E">
      <w:pPr>
        <w:spacing w:after="0" w:line="480" w:lineRule="auto"/>
        <w:ind w:right="-423"/>
        <w:jc w:val="both"/>
        <w:rPr>
          <w:rFonts w:ascii="Times New Roman" w:hAnsi="Times New Roman" w:cs="Times New Roman"/>
          <w:sz w:val="24"/>
          <w:szCs w:val="24"/>
        </w:rPr>
      </w:pPr>
      <w:r w:rsidRPr="00ED503E">
        <w:rPr>
          <w:rFonts w:ascii="Times New Roman" w:hAnsi="Times New Roman" w:cs="Times New Roman"/>
          <w:sz w:val="24"/>
          <w:szCs w:val="24"/>
        </w:rPr>
        <w:t xml:space="preserve">The research was carried out retrospectively from existing literature </w:t>
      </w:r>
      <w:del w:id="41" w:author="Dr. Nasser Taleb" w:date="2020-09-14T16:45:00Z">
        <w:r w:rsidRPr="00ED503E" w:rsidDel="00B6014F">
          <w:rPr>
            <w:rFonts w:ascii="Times New Roman" w:hAnsi="Times New Roman" w:cs="Times New Roman"/>
            <w:sz w:val="24"/>
            <w:szCs w:val="24"/>
          </w:rPr>
          <w:delText>of the year</w:delText>
        </w:r>
      </w:del>
      <w:ins w:id="42" w:author="Dr. Nasser Taleb" w:date="2020-09-14T16:45:00Z">
        <w:r w:rsidR="00B6014F">
          <w:rPr>
            <w:rFonts w:ascii="Times New Roman" w:hAnsi="Times New Roman" w:cs="Times New Roman"/>
            <w:sz w:val="24"/>
            <w:szCs w:val="24"/>
          </w:rPr>
          <w:t>betwe</w:t>
        </w:r>
      </w:ins>
      <w:ins w:id="43" w:author="Dr. Nasser Taleb" w:date="2020-09-14T16:46:00Z">
        <w:r w:rsidR="00B6014F">
          <w:rPr>
            <w:rFonts w:ascii="Times New Roman" w:hAnsi="Times New Roman" w:cs="Times New Roman"/>
            <w:sz w:val="24"/>
            <w:szCs w:val="24"/>
          </w:rPr>
          <w:t>en</w:t>
        </w:r>
      </w:ins>
      <w:r w:rsidRPr="00ED503E">
        <w:rPr>
          <w:rFonts w:ascii="Times New Roman" w:hAnsi="Times New Roman" w:cs="Times New Roman"/>
          <w:sz w:val="24"/>
          <w:szCs w:val="24"/>
        </w:rPr>
        <w:t xml:space="preserve"> 2010 to 2020. </w:t>
      </w:r>
      <w:commentRangeStart w:id="44"/>
      <w:r w:rsidRPr="00ED503E">
        <w:rPr>
          <w:rFonts w:ascii="Times New Roman" w:hAnsi="Times New Roman" w:cs="Times New Roman"/>
          <w:sz w:val="24"/>
          <w:szCs w:val="24"/>
        </w:rPr>
        <w:t xml:space="preserve">Much as </w:t>
      </w:r>
      <w:r w:rsidR="009E3602" w:rsidRPr="00ED503E">
        <w:rPr>
          <w:rFonts w:ascii="Times New Roman" w:hAnsi="Times New Roman" w:cs="Times New Roman"/>
          <w:sz w:val="24"/>
          <w:szCs w:val="24"/>
        </w:rPr>
        <w:t xml:space="preserve">most UAE government have been in existence for a relatively long period of time, most of the reports </w:t>
      </w:r>
      <w:commentRangeEnd w:id="44"/>
      <w:r w:rsidR="00B6014F">
        <w:rPr>
          <w:rStyle w:val="CommentReference"/>
          <w:rFonts w:ascii="Calibri" w:eastAsia="Times New Roman" w:hAnsi="Calibri" w:cs="Times New Roman"/>
          <w:lang w:val="x-none" w:eastAsia="x-none"/>
        </w:rPr>
        <w:commentReference w:id="44"/>
      </w:r>
      <w:r w:rsidR="009E3602" w:rsidRPr="00ED503E">
        <w:rPr>
          <w:rFonts w:ascii="Times New Roman" w:hAnsi="Times New Roman" w:cs="Times New Roman"/>
          <w:sz w:val="24"/>
          <w:szCs w:val="24"/>
        </w:rPr>
        <w:t xml:space="preserve">concerning the influence of information technology systems have only got much attention in the past few decades hence basing on the most recent studies in determining the impact of management information technology on quality service delivery in government institutions would be most ideal </w:t>
      </w:r>
      <w:bookmarkStart w:id="45" w:name="_Toc24436742"/>
      <w:r w:rsidR="00AA59F5" w:rsidRPr="00ED503E">
        <w:rPr>
          <w:rFonts w:ascii="Times New Roman" w:hAnsi="Times New Roman" w:cs="Times New Roman"/>
          <w:sz w:val="24"/>
          <w:szCs w:val="24"/>
        </w:rPr>
        <w:t>.</w:t>
      </w:r>
    </w:p>
    <w:p w14:paraId="4AA5D272" w14:textId="77777777" w:rsidR="00761823" w:rsidRPr="00ED503E" w:rsidRDefault="00761823" w:rsidP="00ED503E">
      <w:pPr>
        <w:spacing w:line="480" w:lineRule="auto"/>
        <w:rPr>
          <w:rFonts w:ascii="Times New Roman" w:hAnsi="Times New Roman" w:cs="Times New Roman"/>
          <w:sz w:val="24"/>
          <w:szCs w:val="24"/>
        </w:rPr>
      </w:pPr>
    </w:p>
    <w:p w14:paraId="568731E9" w14:textId="77777777" w:rsidR="006B4D40" w:rsidRPr="00ED503E" w:rsidRDefault="006B4D40" w:rsidP="00ED503E">
      <w:pPr>
        <w:spacing w:line="480" w:lineRule="auto"/>
        <w:rPr>
          <w:rFonts w:ascii="Times New Roman" w:hAnsi="Times New Roman" w:cs="Times New Roman"/>
          <w:sz w:val="24"/>
          <w:szCs w:val="24"/>
        </w:rPr>
      </w:pPr>
    </w:p>
    <w:p w14:paraId="1B9290F6" w14:textId="77777777" w:rsidR="006B4D40" w:rsidRPr="00ED503E" w:rsidRDefault="006B4D40" w:rsidP="00ED503E">
      <w:pPr>
        <w:spacing w:line="480" w:lineRule="auto"/>
        <w:rPr>
          <w:rFonts w:ascii="Times New Roman" w:hAnsi="Times New Roman" w:cs="Times New Roman"/>
          <w:sz w:val="24"/>
          <w:szCs w:val="24"/>
        </w:rPr>
      </w:pPr>
    </w:p>
    <w:p w14:paraId="60CFF49F" w14:textId="77777777" w:rsidR="006B4D40" w:rsidRPr="00ED503E" w:rsidRDefault="006B4D40" w:rsidP="00ED503E">
      <w:pPr>
        <w:spacing w:line="480" w:lineRule="auto"/>
        <w:rPr>
          <w:rFonts w:ascii="Times New Roman" w:hAnsi="Times New Roman" w:cs="Times New Roman"/>
          <w:sz w:val="24"/>
          <w:szCs w:val="24"/>
        </w:rPr>
      </w:pPr>
    </w:p>
    <w:p w14:paraId="24E86E00" w14:textId="77777777" w:rsidR="00DC67C3" w:rsidRPr="00ED503E" w:rsidRDefault="00DC67C3" w:rsidP="00ED503E">
      <w:pPr>
        <w:pStyle w:val="Heading2"/>
        <w:spacing w:line="480" w:lineRule="auto"/>
        <w:rPr>
          <w:rStyle w:val="Heading2Char"/>
          <w:b/>
          <w:color w:val="auto"/>
          <w:szCs w:val="24"/>
        </w:rPr>
      </w:pPr>
      <w:bookmarkStart w:id="46" w:name="_Toc48644641"/>
      <w:r w:rsidRPr="00ED503E">
        <w:rPr>
          <w:b/>
          <w:color w:val="auto"/>
          <w:szCs w:val="24"/>
        </w:rPr>
        <w:lastRenderedPageBreak/>
        <w:t>1</w:t>
      </w:r>
      <w:r w:rsidR="0043777A" w:rsidRPr="00ED503E">
        <w:rPr>
          <w:rStyle w:val="Heading2Char"/>
          <w:b/>
          <w:color w:val="auto"/>
          <w:szCs w:val="24"/>
        </w:rPr>
        <w:t>.8</w:t>
      </w:r>
      <w:r w:rsidRPr="00ED503E">
        <w:rPr>
          <w:rStyle w:val="Heading2Char"/>
          <w:b/>
          <w:color w:val="auto"/>
          <w:szCs w:val="24"/>
        </w:rPr>
        <w:t xml:space="preserve"> </w:t>
      </w:r>
      <w:commentRangeStart w:id="47"/>
      <w:r w:rsidRPr="00ED503E">
        <w:rPr>
          <w:rStyle w:val="Heading2Char"/>
          <w:b/>
          <w:color w:val="auto"/>
          <w:szCs w:val="24"/>
        </w:rPr>
        <w:t>Conceptual frame work</w:t>
      </w:r>
      <w:bookmarkEnd w:id="45"/>
      <w:bookmarkEnd w:id="46"/>
      <w:commentRangeEnd w:id="47"/>
      <w:r w:rsidR="00B6014F">
        <w:rPr>
          <w:rStyle w:val="CommentReference"/>
          <w:rFonts w:ascii="Calibri" w:hAnsi="Calibri"/>
          <w:color w:val="auto"/>
        </w:rPr>
        <w:commentReference w:id="47"/>
      </w:r>
    </w:p>
    <w:p w14:paraId="03D0C19B" w14:textId="77777777" w:rsidR="00DC67C3" w:rsidRPr="00ED503E" w:rsidRDefault="00DC67C3"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sz w:val="24"/>
          <w:szCs w:val="24"/>
        </w:rPr>
        <w:t>The model below shows the relationship between the different aspects of management information technology as the independent variable and service quality as the dependent variable.</w:t>
      </w:r>
    </w:p>
    <w:p w14:paraId="7AA01559" w14:textId="77777777" w:rsidR="00DC67C3" w:rsidRPr="00ED503E" w:rsidRDefault="00DC67C3" w:rsidP="00ED503E">
      <w:pPr>
        <w:spacing w:after="0" w:line="480" w:lineRule="auto"/>
        <w:jc w:val="both"/>
        <w:rPr>
          <w:rFonts w:ascii="Times New Roman" w:hAnsi="Times New Roman" w:cs="Times New Roman"/>
          <w:b/>
          <w:bCs/>
          <w:sz w:val="24"/>
          <w:szCs w:val="24"/>
        </w:rPr>
      </w:pPr>
      <w:r w:rsidRPr="00ED503E">
        <w:rPr>
          <w:rFonts w:ascii="Times New Roman" w:hAnsi="Times New Roman" w:cs="Times New Roman"/>
          <w:b/>
          <w:bCs/>
          <w:sz w:val="24"/>
          <w:szCs w:val="24"/>
        </w:rPr>
        <w:t xml:space="preserve">    INDEPENDENT VARIABLE         </w:t>
      </w:r>
      <w:r w:rsidR="00A57799" w:rsidRPr="00ED503E">
        <w:rPr>
          <w:rFonts w:ascii="Times New Roman" w:hAnsi="Times New Roman" w:cs="Times New Roman"/>
          <w:b/>
          <w:bCs/>
          <w:sz w:val="24"/>
          <w:szCs w:val="24"/>
        </w:rPr>
        <w:t xml:space="preserve">                              </w:t>
      </w:r>
      <w:r w:rsidRPr="00ED503E">
        <w:rPr>
          <w:rFonts w:ascii="Times New Roman" w:hAnsi="Times New Roman" w:cs="Times New Roman"/>
          <w:b/>
          <w:bCs/>
          <w:sz w:val="24"/>
          <w:szCs w:val="24"/>
        </w:rPr>
        <w:t xml:space="preserve">   </w:t>
      </w:r>
      <w:r w:rsidR="0043777A" w:rsidRPr="00ED503E">
        <w:rPr>
          <w:rFonts w:ascii="Times New Roman" w:hAnsi="Times New Roman" w:cs="Times New Roman"/>
          <w:b/>
          <w:bCs/>
          <w:sz w:val="24"/>
          <w:szCs w:val="24"/>
        </w:rPr>
        <w:t>DEPENDENT VARIABLE</w:t>
      </w:r>
    </w:p>
    <w:p w14:paraId="6A5FE074" w14:textId="77777777" w:rsidR="00DC67C3" w:rsidRPr="00ED503E" w:rsidRDefault="00DC67C3"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noProof/>
          <w:sz w:val="24"/>
          <w:szCs w:val="24"/>
        </w:rPr>
        <mc:AlternateContent>
          <mc:Choice Requires="wpg">
            <w:drawing>
              <wp:anchor distT="0" distB="0" distL="114300" distR="114300" simplePos="0" relativeHeight="251659264" behindDoc="0" locked="0" layoutInCell="1" allowOverlap="1" wp14:anchorId="0D8E14BC" wp14:editId="1EBE2EDD">
                <wp:simplePos x="0" y="0"/>
                <wp:positionH relativeFrom="margin">
                  <wp:align>left</wp:align>
                </wp:positionH>
                <wp:positionV relativeFrom="paragraph">
                  <wp:posOffset>28575</wp:posOffset>
                </wp:positionV>
                <wp:extent cx="5972175" cy="3314700"/>
                <wp:effectExtent l="19050" t="19050" r="28575" b="19050"/>
                <wp:wrapNone/>
                <wp:docPr id="11" name="Group 11"/>
                <wp:cNvGraphicFramePr/>
                <a:graphic xmlns:a="http://schemas.openxmlformats.org/drawingml/2006/main">
                  <a:graphicData uri="http://schemas.microsoft.com/office/word/2010/wordprocessingGroup">
                    <wpg:wgp>
                      <wpg:cNvGrpSpPr/>
                      <wpg:grpSpPr>
                        <a:xfrm>
                          <a:off x="0" y="0"/>
                          <a:ext cx="5972175" cy="3314700"/>
                          <a:chOff x="0" y="0"/>
                          <a:chExt cx="6057900" cy="3228975"/>
                        </a:xfrm>
                      </wpg:grpSpPr>
                      <wps:wsp>
                        <wps:cNvPr id="8" name="Rectangle 8"/>
                        <wps:cNvSpPr>
                          <a:spLocks noChangeArrowheads="1"/>
                        </wps:cNvSpPr>
                        <wps:spPr bwMode="auto">
                          <a:xfrm>
                            <a:off x="2047875" y="2466975"/>
                            <a:ext cx="2095500" cy="76200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1B5D84" w14:textId="77777777" w:rsidR="0036664D" w:rsidRDefault="0036664D" w:rsidP="00DC67C3">
                              <w:r>
                                <w:t>Government regulatory policies</w:t>
                              </w:r>
                            </w:p>
                          </w:txbxContent>
                        </wps:txbx>
                        <wps:bodyPr rot="0" vert="horz" wrap="square" lIns="91440" tIns="45720" rIns="91440" bIns="45720" anchor="t" anchorCtr="0" upright="1">
                          <a:noAutofit/>
                        </wps:bodyPr>
                      </wps:wsp>
                      <wps:wsp>
                        <wps:cNvPr id="4" name="Rectangle 4"/>
                        <wps:cNvSpPr>
                          <a:spLocks noChangeArrowheads="1"/>
                        </wps:cNvSpPr>
                        <wps:spPr bwMode="auto">
                          <a:xfrm>
                            <a:off x="0" y="0"/>
                            <a:ext cx="2124075" cy="150495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E00B0C3" w14:textId="77777777" w:rsidR="0036664D" w:rsidRPr="00F652AB" w:rsidRDefault="0036664D" w:rsidP="00DC67C3">
                              <w:pPr>
                                <w:rPr>
                                  <w:b/>
                                </w:rPr>
                              </w:pPr>
                              <w:r w:rsidRPr="00F652AB">
                                <w:rPr>
                                  <w:b/>
                                </w:rPr>
                                <w:t xml:space="preserve">Management Information Technology </w:t>
                              </w:r>
                            </w:p>
                            <w:p w14:paraId="5B8A1808" w14:textId="77777777" w:rsidR="0036664D" w:rsidRPr="00F652AB" w:rsidRDefault="0036664D" w:rsidP="00DC67C3">
                              <w:pPr>
                                <w:pStyle w:val="ListParagraph"/>
                                <w:numPr>
                                  <w:ilvl w:val="0"/>
                                  <w:numId w:val="2"/>
                                </w:numPr>
                              </w:pPr>
                              <w:r w:rsidRPr="00F652AB">
                                <w:t>IT Infrastructure management system</w:t>
                              </w:r>
                            </w:p>
                            <w:p w14:paraId="5BC8DA06" w14:textId="77777777" w:rsidR="0036664D" w:rsidRDefault="0036664D" w:rsidP="00DC67C3">
                              <w:pPr>
                                <w:pStyle w:val="ListParagraph"/>
                                <w:numPr>
                                  <w:ilvl w:val="0"/>
                                  <w:numId w:val="2"/>
                                </w:numPr>
                                <w:spacing w:line="360" w:lineRule="auto"/>
                              </w:pPr>
                              <w:r>
                                <w:t>IT Support systems</w:t>
                              </w:r>
                            </w:p>
                            <w:p w14:paraId="43610055" w14:textId="77777777" w:rsidR="0036664D" w:rsidRDefault="0036664D" w:rsidP="00DC67C3">
                              <w:pPr>
                                <w:pStyle w:val="ListParagraph"/>
                                <w:numPr>
                                  <w:ilvl w:val="0"/>
                                  <w:numId w:val="2"/>
                                </w:numPr>
                                <w:spacing w:line="360" w:lineRule="auto"/>
                              </w:pPr>
                              <w:r>
                                <w:t>Informational products</w:t>
                              </w:r>
                            </w:p>
                            <w:p w14:paraId="7B5682C9" w14:textId="77777777" w:rsidR="0036664D" w:rsidRDefault="0036664D" w:rsidP="00DC67C3">
                              <w:pPr>
                                <w:spacing w:line="360" w:lineRule="auto"/>
                              </w:pPr>
                            </w:p>
                          </w:txbxContent>
                        </wps:txbx>
                        <wps:bodyPr rot="0" vert="horz" wrap="square" lIns="91440" tIns="45720" rIns="91440" bIns="45720" anchor="t" anchorCtr="0" upright="1">
                          <a:noAutofit/>
                        </wps:bodyPr>
                      </wps:wsp>
                      <wps:wsp>
                        <wps:cNvPr id="5" name="Rectangle 5"/>
                        <wps:cNvSpPr>
                          <a:spLocks noChangeArrowheads="1"/>
                        </wps:cNvSpPr>
                        <wps:spPr bwMode="auto">
                          <a:xfrm>
                            <a:off x="3962400" y="0"/>
                            <a:ext cx="2095500" cy="152400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34B46E" w14:textId="77777777" w:rsidR="0036664D" w:rsidRDefault="0036664D" w:rsidP="00EB5A77">
                              <w:pPr>
                                <w:rPr>
                                  <w:b/>
                                </w:rPr>
                              </w:pPr>
                              <w:r w:rsidRPr="00EB5A77">
                                <w:rPr>
                                  <w:b/>
                                </w:rPr>
                                <w:t xml:space="preserve">Quality </w:t>
                              </w:r>
                              <w:r w:rsidRPr="00EB5A77">
                                <w:rPr>
                                  <w:rFonts w:ascii="Times New Roman" w:hAnsi="Times New Roman" w:cs="Times New Roman"/>
                                  <w:b/>
                                  <w:sz w:val="24"/>
                                  <w:szCs w:val="24"/>
                                </w:rPr>
                                <w:t xml:space="preserve">service </w:t>
                              </w:r>
                              <w:r w:rsidRPr="00EB5A77">
                                <w:rPr>
                                  <w:b/>
                                </w:rPr>
                                <w:t>delivery</w:t>
                              </w:r>
                            </w:p>
                            <w:p w14:paraId="50FA9742" w14:textId="77777777" w:rsidR="0036664D" w:rsidRDefault="0036664D" w:rsidP="00EB5A77">
                              <w:pPr>
                                <w:rPr>
                                  <w:b/>
                                </w:rPr>
                              </w:pPr>
                            </w:p>
                            <w:p w14:paraId="38899AC4" w14:textId="77777777" w:rsidR="0036664D" w:rsidRPr="00EB5A77" w:rsidRDefault="0036664D" w:rsidP="00EB5A77">
                              <w:pPr>
                                <w:pStyle w:val="ListParagraph"/>
                                <w:numPr>
                                  <w:ilvl w:val="0"/>
                                  <w:numId w:val="21"/>
                                </w:numPr>
                              </w:pPr>
                              <w:r w:rsidRPr="00EB5A77">
                                <w:t>Reliability</w:t>
                              </w:r>
                            </w:p>
                            <w:p w14:paraId="1203183D" w14:textId="77777777" w:rsidR="0036664D" w:rsidRDefault="0036664D" w:rsidP="00EB5A77">
                              <w:pPr>
                                <w:pStyle w:val="ListParagraph"/>
                                <w:numPr>
                                  <w:ilvl w:val="0"/>
                                  <w:numId w:val="21"/>
                                </w:numPr>
                              </w:pPr>
                              <w:r w:rsidRPr="00EB5A77">
                                <w:t>Responsiveness</w:t>
                              </w:r>
                            </w:p>
                            <w:p w14:paraId="1BC59722" w14:textId="77777777" w:rsidR="0036664D" w:rsidRPr="00EB5A77" w:rsidRDefault="0036664D" w:rsidP="00EB5A77">
                              <w:pPr>
                                <w:pStyle w:val="ListParagraph"/>
                                <w:numPr>
                                  <w:ilvl w:val="0"/>
                                  <w:numId w:val="21"/>
                                </w:numPr>
                              </w:pPr>
                              <w:r>
                                <w:t>Assurance</w:t>
                              </w:r>
                            </w:p>
                            <w:p w14:paraId="0643A4F5" w14:textId="77777777" w:rsidR="0036664D" w:rsidRDefault="0036664D" w:rsidP="00DC67C3"/>
                          </w:txbxContent>
                        </wps:txbx>
                        <wps:bodyPr rot="0" vert="horz" wrap="square" lIns="91440" tIns="45720" rIns="91440" bIns="45720" anchor="t" anchorCtr="0" upright="1">
                          <a:noAutofit/>
                        </wps:bodyPr>
                      </wps:wsp>
                      <wps:wsp>
                        <wps:cNvPr id="3" name="Straight Arrow Connector 3"/>
                        <wps:cNvCnPr>
                          <a:cxnSpLocks noChangeShapeType="1"/>
                          <a:endCxn id="5" idx="1"/>
                        </wps:cNvCnPr>
                        <wps:spPr bwMode="auto">
                          <a:xfrm>
                            <a:off x="2133600" y="733425"/>
                            <a:ext cx="1828799" cy="28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Straight Arrow Connector 10"/>
                        <wps:cNvCnPr/>
                        <wps:spPr>
                          <a:xfrm flipV="1">
                            <a:off x="3065144" y="695900"/>
                            <a:ext cx="16946" cy="17901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D8E14BC" id="Group 11" o:spid="_x0000_s1026" style="position:absolute;left:0;text-align:left;margin-left:0;margin-top:2.25pt;width:470.25pt;height:261pt;z-index:251659264;mso-position-horizontal:left;mso-position-horizontal-relative:margin;mso-width-relative:margin;mso-height-relative:margin" coordsize="60579,32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">
                <v:rect id="Rectangle 8" o:spid="_x0000_s1027" style="position:absolute;left:20478;top:24669;width:20955;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" strokeweight="2.5pt">
                  <v:shadow color="#868686"/>
                  <v:textbox>
                    <w:txbxContent>
                      <w:p w14:paraId="131B5D84" w14:textId="77777777" w:rsidR="0036664D" w:rsidRDefault="0036664D" w:rsidP="00DC67C3">
                        <w:r>
                          <w:t>Government regulatory policies</w:t>
                        </w:r>
                      </w:p>
                    </w:txbxContent>
                  </v:textbox>
                </v:rect>
                <v:rect id="Rectangle 4" o:spid="_x0000_s1028" style="position:absolute;width:21240;height:1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" strokeweight="2.5pt">
                  <v:shadow color="#868686"/>
                  <v:textbox>
                    <w:txbxContent>
                      <w:p w14:paraId="5E00B0C3" w14:textId="77777777" w:rsidR="0036664D" w:rsidRPr="00F652AB" w:rsidRDefault="0036664D" w:rsidP="00DC67C3">
                        <w:pPr>
                          <w:rPr>
                            <w:b/>
                          </w:rPr>
                        </w:pPr>
                        <w:r w:rsidRPr="00F652AB">
                          <w:rPr>
                            <w:b/>
                          </w:rPr>
                          <w:t xml:space="preserve">Management Information Technology </w:t>
                        </w:r>
                      </w:p>
                      <w:p w14:paraId="5B8A1808" w14:textId="77777777" w:rsidR="0036664D" w:rsidRPr="00F652AB" w:rsidRDefault="0036664D" w:rsidP="00DC67C3">
                        <w:pPr>
                          <w:pStyle w:val="ListParagraph"/>
                          <w:numPr>
                            <w:ilvl w:val="0"/>
                            <w:numId w:val="2"/>
                          </w:numPr>
                        </w:pPr>
                        <w:r w:rsidRPr="00F652AB">
                          <w:t>IT Infrastructure management system</w:t>
                        </w:r>
                      </w:p>
                      <w:p w14:paraId="5BC8DA06" w14:textId="77777777" w:rsidR="0036664D" w:rsidRDefault="0036664D" w:rsidP="00DC67C3">
                        <w:pPr>
                          <w:pStyle w:val="ListParagraph"/>
                          <w:numPr>
                            <w:ilvl w:val="0"/>
                            <w:numId w:val="2"/>
                          </w:numPr>
                          <w:spacing w:line="360" w:lineRule="auto"/>
                        </w:pPr>
                        <w:r>
                          <w:t>IT Support systems</w:t>
                        </w:r>
                      </w:p>
                      <w:p w14:paraId="43610055" w14:textId="77777777" w:rsidR="0036664D" w:rsidRDefault="0036664D" w:rsidP="00DC67C3">
                        <w:pPr>
                          <w:pStyle w:val="ListParagraph"/>
                          <w:numPr>
                            <w:ilvl w:val="0"/>
                            <w:numId w:val="2"/>
                          </w:numPr>
                          <w:spacing w:line="360" w:lineRule="auto"/>
                        </w:pPr>
                        <w:r>
                          <w:t>Informational products</w:t>
                        </w:r>
                      </w:p>
                      <w:p w14:paraId="7B5682C9" w14:textId="77777777" w:rsidR="0036664D" w:rsidRDefault="0036664D" w:rsidP="00DC67C3">
                        <w:pPr>
                          <w:spacing w:line="360" w:lineRule="auto"/>
                        </w:pPr>
                      </w:p>
                    </w:txbxContent>
                  </v:textbox>
                </v:rect>
                <v:rect id="Rectangle 5" o:spid="_x0000_s1029" style="position:absolute;left:39624;width:20955;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" strokeweight="2.5pt">
                  <v:shadow color="#868686"/>
                  <v:textbox>
                    <w:txbxContent>
                      <w:p w14:paraId="1034B46E" w14:textId="77777777" w:rsidR="0036664D" w:rsidRDefault="0036664D" w:rsidP="00EB5A77">
                        <w:pPr>
                          <w:rPr>
                            <w:b/>
                          </w:rPr>
                        </w:pPr>
                        <w:r w:rsidRPr="00EB5A77">
                          <w:rPr>
                            <w:b/>
                          </w:rPr>
                          <w:t xml:space="preserve">Quality </w:t>
                        </w:r>
                        <w:r w:rsidRPr="00EB5A77">
                          <w:rPr>
                            <w:rFonts w:ascii="Times New Roman" w:hAnsi="Times New Roman" w:cs="Times New Roman"/>
                            <w:b/>
                            <w:sz w:val="24"/>
                            <w:szCs w:val="24"/>
                          </w:rPr>
                          <w:t xml:space="preserve">service </w:t>
                        </w:r>
                        <w:r w:rsidRPr="00EB5A77">
                          <w:rPr>
                            <w:b/>
                          </w:rPr>
                          <w:t>delivery</w:t>
                        </w:r>
                      </w:p>
                      <w:p w14:paraId="50FA9742" w14:textId="77777777" w:rsidR="0036664D" w:rsidRDefault="0036664D" w:rsidP="00EB5A77">
                        <w:pPr>
                          <w:rPr>
                            <w:b/>
                          </w:rPr>
                        </w:pPr>
                      </w:p>
                      <w:p w14:paraId="38899AC4" w14:textId="77777777" w:rsidR="0036664D" w:rsidRPr="00EB5A77" w:rsidRDefault="0036664D" w:rsidP="00EB5A77">
                        <w:pPr>
                          <w:pStyle w:val="ListParagraph"/>
                          <w:numPr>
                            <w:ilvl w:val="0"/>
                            <w:numId w:val="21"/>
                          </w:numPr>
                        </w:pPr>
                        <w:r w:rsidRPr="00EB5A77">
                          <w:t>Reliability</w:t>
                        </w:r>
                      </w:p>
                      <w:p w14:paraId="1203183D" w14:textId="77777777" w:rsidR="0036664D" w:rsidRDefault="0036664D" w:rsidP="00EB5A77">
                        <w:pPr>
                          <w:pStyle w:val="ListParagraph"/>
                          <w:numPr>
                            <w:ilvl w:val="0"/>
                            <w:numId w:val="21"/>
                          </w:numPr>
                        </w:pPr>
                        <w:r w:rsidRPr="00EB5A77">
                          <w:t>Responsiveness</w:t>
                        </w:r>
                      </w:p>
                      <w:p w14:paraId="1BC59722" w14:textId="77777777" w:rsidR="0036664D" w:rsidRPr="00EB5A77" w:rsidRDefault="0036664D" w:rsidP="00EB5A77">
                        <w:pPr>
                          <w:pStyle w:val="ListParagraph"/>
                          <w:numPr>
                            <w:ilvl w:val="0"/>
                            <w:numId w:val="21"/>
                          </w:numPr>
                        </w:pPr>
                        <w:r>
                          <w:t>Assurance</w:t>
                        </w:r>
                      </w:p>
                      <w:p w14:paraId="0643A4F5" w14:textId="77777777" w:rsidR="0036664D" w:rsidRDefault="0036664D" w:rsidP="00DC67C3"/>
                    </w:txbxContent>
                  </v:textbox>
                </v:rect>
                <v:shapetype id="_x0000_t32" coordsize="21600,21600" o:spt="32" o:oned="t" path="m,l21600,21600e" filled="f">
                  <v:path arrowok="t" fillok="f" o:connecttype="none"/>
                  <o:lock v:ext="edit" shapetype="t"/>
                </v:shapetype>
                <v:shape id="Straight Arrow Connector 3" o:spid="_x0000_s1030" type="#_x0000_t32" style="position:absolute;left:21336;top:7334;width:18287;height: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 id="Straight Arrow Connector 10" o:spid="_x0000_s1031" type="#_x0000_t32" style="position:absolute;left:30651;top:6959;width:169;height:179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" strokecolor="black [3200]" strokeweight=".5pt">
                  <v:stroke endarrow="block" joinstyle="miter"/>
                </v:shape>
                <w10:wrap anchorx="margin"/>
              </v:group>
            </w:pict>
          </mc:Fallback>
        </mc:AlternateContent>
      </w:r>
    </w:p>
    <w:p w14:paraId="7B32BC58" w14:textId="77777777" w:rsidR="00DC67C3" w:rsidRPr="00ED503E" w:rsidRDefault="00DC67C3" w:rsidP="00ED503E">
      <w:pPr>
        <w:spacing w:after="0" w:line="480" w:lineRule="auto"/>
        <w:jc w:val="both"/>
        <w:rPr>
          <w:rFonts w:ascii="Times New Roman" w:hAnsi="Times New Roman" w:cs="Times New Roman"/>
          <w:bCs/>
          <w:sz w:val="24"/>
          <w:szCs w:val="24"/>
        </w:rPr>
      </w:pPr>
    </w:p>
    <w:p w14:paraId="647085FC" w14:textId="77777777" w:rsidR="00DC67C3" w:rsidRPr="00ED503E" w:rsidRDefault="00DC67C3" w:rsidP="00ED503E">
      <w:pPr>
        <w:spacing w:after="0" w:line="480" w:lineRule="auto"/>
        <w:jc w:val="both"/>
        <w:rPr>
          <w:rFonts w:ascii="Times New Roman" w:hAnsi="Times New Roman" w:cs="Times New Roman"/>
          <w:bCs/>
          <w:sz w:val="24"/>
          <w:szCs w:val="24"/>
        </w:rPr>
      </w:pPr>
    </w:p>
    <w:p w14:paraId="4BD104DD" w14:textId="77777777" w:rsidR="00DC67C3" w:rsidRPr="00ED503E" w:rsidRDefault="00DC67C3" w:rsidP="00ED503E">
      <w:pPr>
        <w:spacing w:after="0" w:line="480" w:lineRule="auto"/>
        <w:jc w:val="both"/>
        <w:rPr>
          <w:rFonts w:ascii="Times New Roman" w:hAnsi="Times New Roman" w:cs="Times New Roman"/>
          <w:bCs/>
          <w:sz w:val="24"/>
          <w:szCs w:val="24"/>
        </w:rPr>
      </w:pPr>
    </w:p>
    <w:p w14:paraId="2CB476D7" w14:textId="77777777" w:rsidR="00DC67C3" w:rsidRPr="00ED503E" w:rsidRDefault="00DC67C3" w:rsidP="00ED503E">
      <w:pPr>
        <w:spacing w:after="0" w:line="480" w:lineRule="auto"/>
        <w:jc w:val="both"/>
        <w:rPr>
          <w:rFonts w:ascii="Times New Roman" w:hAnsi="Times New Roman" w:cs="Times New Roman"/>
          <w:bCs/>
          <w:sz w:val="24"/>
          <w:szCs w:val="24"/>
        </w:rPr>
      </w:pPr>
    </w:p>
    <w:p w14:paraId="223FE6CE" w14:textId="77777777" w:rsidR="00DC67C3" w:rsidRPr="00ED503E" w:rsidRDefault="00DC67C3" w:rsidP="00ED503E">
      <w:pPr>
        <w:spacing w:after="0" w:line="480" w:lineRule="auto"/>
        <w:jc w:val="both"/>
        <w:rPr>
          <w:rFonts w:ascii="Times New Roman" w:hAnsi="Times New Roman" w:cs="Times New Roman"/>
          <w:bCs/>
          <w:sz w:val="24"/>
          <w:szCs w:val="24"/>
        </w:rPr>
      </w:pPr>
    </w:p>
    <w:p w14:paraId="0886385E" w14:textId="77777777" w:rsidR="00DC67C3" w:rsidRPr="00ED503E" w:rsidRDefault="00DC67C3"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sz w:val="24"/>
          <w:szCs w:val="24"/>
        </w:rPr>
        <w:t xml:space="preserve">                                                               Intervening variables </w:t>
      </w:r>
    </w:p>
    <w:p w14:paraId="202D2539" w14:textId="77777777" w:rsidR="00DC67C3" w:rsidRPr="00ED503E" w:rsidRDefault="00DC67C3" w:rsidP="00ED503E">
      <w:pPr>
        <w:spacing w:after="0" w:line="480" w:lineRule="auto"/>
        <w:jc w:val="both"/>
        <w:rPr>
          <w:rFonts w:ascii="Times New Roman" w:hAnsi="Times New Roman" w:cs="Times New Roman"/>
          <w:bCs/>
          <w:sz w:val="24"/>
          <w:szCs w:val="24"/>
        </w:rPr>
      </w:pPr>
    </w:p>
    <w:p w14:paraId="7EF9C296" w14:textId="77777777" w:rsidR="0043777A" w:rsidRPr="00ED503E" w:rsidRDefault="0043777A" w:rsidP="00ED503E">
      <w:pPr>
        <w:pStyle w:val="Caption"/>
        <w:spacing w:line="480" w:lineRule="auto"/>
        <w:jc w:val="both"/>
        <w:rPr>
          <w:rFonts w:ascii="Times New Roman" w:hAnsi="Times New Roman"/>
          <w:sz w:val="24"/>
          <w:szCs w:val="24"/>
        </w:rPr>
      </w:pPr>
    </w:p>
    <w:p w14:paraId="4EAAEE40" w14:textId="77777777" w:rsidR="0043777A" w:rsidRPr="00ED503E" w:rsidRDefault="0043777A" w:rsidP="00ED503E">
      <w:pPr>
        <w:pStyle w:val="Caption"/>
        <w:spacing w:line="480" w:lineRule="auto"/>
        <w:jc w:val="both"/>
        <w:rPr>
          <w:rFonts w:ascii="Times New Roman" w:hAnsi="Times New Roman"/>
          <w:sz w:val="24"/>
          <w:szCs w:val="24"/>
        </w:rPr>
      </w:pPr>
    </w:p>
    <w:p w14:paraId="0E82ED89" w14:textId="77777777" w:rsidR="00DC67C3" w:rsidRPr="00ED503E" w:rsidRDefault="00DC67C3" w:rsidP="00ED503E">
      <w:pPr>
        <w:pStyle w:val="Caption"/>
        <w:spacing w:line="480" w:lineRule="auto"/>
        <w:jc w:val="both"/>
        <w:rPr>
          <w:rFonts w:ascii="Times New Roman" w:hAnsi="Times New Roman"/>
          <w:bCs w:val="0"/>
          <w:sz w:val="24"/>
          <w:szCs w:val="24"/>
        </w:rPr>
      </w:pPr>
      <w:bookmarkStart w:id="48" w:name="_Toc48644710"/>
      <w:r w:rsidRPr="00ED503E">
        <w:rPr>
          <w:rFonts w:ascii="Times New Roman" w:hAnsi="Times New Roman"/>
          <w:sz w:val="24"/>
          <w:szCs w:val="24"/>
        </w:rPr>
        <w:t>Figure 3.</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1</w:t>
      </w:r>
      <w:r w:rsidRPr="00ED503E">
        <w:rPr>
          <w:rFonts w:ascii="Times New Roman" w:hAnsi="Times New Roman"/>
          <w:sz w:val="24"/>
          <w:szCs w:val="24"/>
        </w:rPr>
        <w:fldChar w:fldCharType="end"/>
      </w:r>
      <w:r w:rsidRPr="00ED503E">
        <w:rPr>
          <w:rFonts w:ascii="Times New Roman" w:hAnsi="Times New Roman"/>
          <w:sz w:val="24"/>
          <w:szCs w:val="24"/>
        </w:rPr>
        <w:t>: Conceptual framework</w:t>
      </w:r>
      <w:bookmarkEnd w:id="48"/>
      <w:r w:rsidRPr="00ED503E">
        <w:rPr>
          <w:rFonts w:ascii="Times New Roman" w:hAnsi="Times New Roman"/>
          <w:sz w:val="24"/>
          <w:szCs w:val="24"/>
        </w:rPr>
        <w:t xml:space="preserve"> </w:t>
      </w:r>
    </w:p>
    <w:p w14:paraId="4FDF63E8" w14:textId="77777777" w:rsidR="00DC67C3" w:rsidRPr="00ED503E" w:rsidRDefault="00DC67C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model shows that service quality is dependent upon </w:t>
      </w:r>
      <w:r w:rsidR="00DF0EB7" w:rsidRPr="00ED503E">
        <w:rPr>
          <w:rFonts w:ascii="Times New Roman" w:hAnsi="Times New Roman" w:cs="Times New Roman"/>
          <w:sz w:val="24"/>
          <w:szCs w:val="24"/>
        </w:rPr>
        <w:t>the different aspects of management information technology</w:t>
      </w:r>
      <w:r w:rsidRPr="00ED503E">
        <w:rPr>
          <w:rFonts w:ascii="Times New Roman" w:hAnsi="Times New Roman" w:cs="Times New Roman"/>
          <w:sz w:val="24"/>
          <w:szCs w:val="24"/>
        </w:rPr>
        <w:t>. Service quality has</w:t>
      </w:r>
      <w:r w:rsidR="00DF0EB7" w:rsidRPr="00ED503E">
        <w:rPr>
          <w:rFonts w:ascii="Times New Roman" w:hAnsi="Times New Roman" w:cs="Times New Roman"/>
          <w:sz w:val="24"/>
          <w:szCs w:val="24"/>
        </w:rPr>
        <w:t xml:space="preserve"> three dimensions of timeliness, responsiveness and reliability </w:t>
      </w:r>
      <w:r w:rsidRPr="00ED503E">
        <w:rPr>
          <w:rFonts w:ascii="Times New Roman" w:hAnsi="Times New Roman" w:cs="Times New Roman"/>
          <w:sz w:val="24"/>
          <w:szCs w:val="24"/>
        </w:rPr>
        <w:t xml:space="preserve">of the required </w:t>
      </w:r>
      <w:r w:rsidR="00DF0EB7" w:rsidRPr="00ED503E">
        <w:rPr>
          <w:rFonts w:ascii="Times New Roman" w:hAnsi="Times New Roman" w:cs="Times New Roman"/>
          <w:sz w:val="24"/>
          <w:szCs w:val="24"/>
        </w:rPr>
        <w:t>public services</w:t>
      </w:r>
      <w:r w:rsidRPr="00ED503E">
        <w:rPr>
          <w:rFonts w:ascii="Times New Roman" w:hAnsi="Times New Roman" w:cs="Times New Roman"/>
          <w:sz w:val="24"/>
          <w:szCs w:val="24"/>
        </w:rPr>
        <w:t xml:space="preserve">. On the other hand, </w:t>
      </w:r>
      <w:r w:rsidR="00DF0EB7" w:rsidRPr="00ED503E">
        <w:rPr>
          <w:rFonts w:ascii="Times New Roman" w:hAnsi="Times New Roman" w:cs="Times New Roman"/>
          <w:sz w:val="24"/>
          <w:szCs w:val="24"/>
        </w:rPr>
        <w:t xml:space="preserve">management information technology </w:t>
      </w:r>
      <w:r w:rsidRPr="00ED503E">
        <w:rPr>
          <w:rFonts w:ascii="Times New Roman" w:hAnsi="Times New Roman" w:cs="Times New Roman"/>
          <w:sz w:val="24"/>
          <w:szCs w:val="24"/>
        </w:rPr>
        <w:t>has three dimensions of</w:t>
      </w:r>
      <w:r w:rsidR="00DF0EB7" w:rsidRPr="00ED503E">
        <w:rPr>
          <w:rFonts w:ascii="Times New Roman" w:hAnsi="Times New Roman" w:cs="Times New Roman"/>
          <w:sz w:val="24"/>
          <w:szCs w:val="24"/>
        </w:rPr>
        <w:t xml:space="preserve"> IT infrastructure management, IT support systems, and Informational data.</w:t>
      </w:r>
    </w:p>
    <w:p w14:paraId="48088B87" w14:textId="77777777" w:rsidR="00DC67C3" w:rsidRPr="00ED503E" w:rsidRDefault="0043777A" w:rsidP="00ED503E">
      <w:pPr>
        <w:pStyle w:val="Heading2"/>
        <w:spacing w:before="0" w:line="480" w:lineRule="auto"/>
        <w:jc w:val="both"/>
        <w:rPr>
          <w:rFonts w:eastAsia="TimesNewRoman"/>
          <w:b/>
          <w:color w:val="auto"/>
          <w:szCs w:val="24"/>
        </w:rPr>
      </w:pPr>
      <w:bookmarkStart w:id="49" w:name="_Toc16250356"/>
      <w:bookmarkStart w:id="50" w:name="_Toc24436743"/>
      <w:bookmarkStart w:id="51" w:name="_Toc48644642"/>
      <w:r w:rsidRPr="00ED503E">
        <w:rPr>
          <w:rFonts w:eastAsia="TimesNewRoman"/>
          <w:b/>
          <w:color w:val="auto"/>
          <w:szCs w:val="24"/>
        </w:rPr>
        <w:t>1.9</w:t>
      </w:r>
      <w:r w:rsidR="00DC67C3" w:rsidRPr="00ED503E">
        <w:rPr>
          <w:rFonts w:eastAsia="TimesNewRoman"/>
          <w:b/>
          <w:color w:val="auto"/>
          <w:szCs w:val="24"/>
        </w:rPr>
        <w:t xml:space="preserve"> </w:t>
      </w:r>
      <w:commentRangeStart w:id="52"/>
      <w:r w:rsidR="00DC67C3" w:rsidRPr="00ED503E">
        <w:rPr>
          <w:rFonts w:eastAsia="TimesNewRoman"/>
          <w:b/>
          <w:color w:val="auto"/>
          <w:szCs w:val="24"/>
        </w:rPr>
        <w:t>Significance of the Study</w:t>
      </w:r>
      <w:bookmarkEnd w:id="49"/>
      <w:bookmarkEnd w:id="50"/>
      <w:bookmarkEnd w:id="51"/>
      <w:commentRangeEnd w:id="52"/>
      <w:r w:rsidR="00B6014F">
        <w:rPr>
          <w:rStyle w:val="CommentReference"/>
          <w:rFonts w:ascii="Calibri" w:hAnsi="Calibri"/>
          <w:color w:val="auto"/>
        </w:rPr>
        <w:commentReference w:id="52"/>
      </w:r>
    </w:p>
    <w:p w14:paraId="0ADDA87E" w14:textId="77777777" w:rsidR="00DC67C3" w:rsidRPr="00ED503E" w:rsidRDefault="00DC67C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evidence from the study will be useful to</w:t>
      </w:r>
      <w:r w:rsidR="00DF0EB7" w:rsidRPr="00ED503E">
        <w:rPr>
          <w:rFonts w:ascii="Times New Roman" w:hAnsi="Times New Roman" w:cs="Times New Roman"/>
          <w:sz w:val="24"/>
          <w:szCs w:val="24"/>
        </w:rPr>
        <w:t xml:space="preserve"> the field of management information technology </w:t>
      </w:r>
      <w:commentRangeStart w:id="53"/>
      <w:r w:rsidR="00DF0EB7" w:rsidRPr="00ED503E">
        <w:rPr>
          <w:rFonts w:ascii="Times New Roman" w:hAnsi="Times New Roman" w:cs="Times New Roman"/>
          <w:sz w:val="24"/>
          <w:szCs w:val="24"/>
        </w:rPr>
        <w:t xml:space="preserve">mist </w:t>
      </w:r>
      <w:commentRangeEnd w:id="53"/>
      <w:r w:rsidR="00B6014F">
        <w:rPr>
          <w:rStyle w:val="CommentReference"/>
          <w:rFonts w:ascii="Calibri" w:eastAsia="Times New Roman" w:hAnsi="Calibri" w:cs="Times New Roman"/>
          <w:lang w:val="x-none" w:eastAsia="x-none"/>
        </w:rPr>
        <w:commentReference w:id="53"/>
      </w:r>
      <w:r w:rsidR="00DF0EB7" w:rsidRPr="00ED503E">
        <w:rPr>
          <w:rFonts w:ascii="Times New Roman" w:hAnsi="Times New Roman" w:cs="Times New Roman"/>
          <w:sz w:val="24"/>
          <w:szCs w:val="24"/>
        </w:rPr>
        <w:t xml:space="preserve">especially to the IT personnel in the government institutions as it will generate knowledge on </w:t>
      </w:r>
      <w:r w:rsidR="00DF0EB7" w:rsidRPr="00ED503E">
        <w:rPr>
          <w:rFonts w:ascii="Times New Roman" w:hAnsi="Times New Roman" w:cs="Times New Roman"/>
          <w:sz w:val="24"/>
          <w:szCs w:val="24"/>
        </w:rPr>
        <w:lastRenderedPageBreak/>
        <w:t xml:space="preserve">how to utilize the different aspects of information systems towards enhancing service quality in public institutions. </w:t>
      </w:r>
      <w:r w:rsidRPr="00ED503E">
        <w:rPr>
          <w:rFonts w:ascii="Times New Roman" w:hAnsi="Times New Roman" w:cs="Times New Roman"/>
          <w:sz w:val="24"/>
          <w:szCs w:val="24"/>
        </w:rPr>
        <w:t>The findings will also add to the existing body of knowledge to be used by various academicians for further research</w:t>
      </w:r>
      <w:r w:rsidRPr="00ED503E">
        <w:rPr>
          <w:rFonts w:ascii="Times New Roman" w:eastAsia="TimesNewRoman" w:hAnsi="Times New Roman" w:cs="Times New Roman"/>
          <w:sz w:val="24"/>
          <w:szCs w:val="24"/>
        </w:rPr>
        <w:t xml:space="preserve">.  Results from the study will enlighten </w:t>
      </w:r>
      <w:r w:rsidR="00DF0EB7" w:rsidRPr="00ED503E">
        <w:rPr>
          <w:rFonts w:ascii="Times New Roman" w:eastAsia="TimesNewRoman" w:hAnsi="Times New Roman" w:cs="Times New Roman"/>
          <w:sz w:val="24"/>
          <w:szCs w:val="24"/>
        </w:rPr>
        <w:t xml:space="preserve">the UAE government </w:t>
      </w:r>
      <w:r w:rsidRPr="00ED503E">
        <w:rPr>
          <w:rFonts w:ascii="Times New Roman" w:eastAsia="TimesNewRoman" w:hAnsi="Times New Roman" w:cs="Times New Roman"/>
          <w:sz w:val="24"/>
          <w:szCs w:val="24"/>
        </w:rPr>
        <w:t>and other stakeholders on the</w:t>
      </w:r>
      <w:r w:rsidR="00DF0EB7" w:rsidRPr="00ED503E">
        <w:rPr>
          <w:rFonts w:ascii="Times New Roman" w:eastAsia="TimesNewRoman" w:hAnsi="Times New Roman" w:cs="Times New Roman"/>
          <w:sz w:val="24"/>
          <w:szCs w:val="24"/>
        </w:rPr>
        <w:t xml:space="preserve"> relevance of the e-government systems or the management information technologies towards improving service delivery in the country</w:t>
      </w:r>
      <w:r w:rsidRPr="00ED503E">
        <w:rPr>
          <w:rFonts w:ascii="Times New Roman" w:eastAsia="TimesNewRoman" w:hAnsi="Times New Roman" w:cs="Times New Roman"/>
          <w:sz w:val="24"/>
          <w:szCs w:val="24"/>
        </w:rPr>
        <w:t xml:space="preserve">. </w:t>
      </w:r>
    </w:p>
    <w:p w14:paraId="74959335" w14:textId="77777777" w:rsidR="00DC67C3" w:rsidRPr="00ED503E" w:rsidRDefault="0043777A" w:rsidP="00ED503E">
      <w:pPr>
        <w:pStyle w:val="Heading2"/>
        <w:spacing w:line="480" w:lineRule="auto"/>
        <w:rPr>
          <w:b/>
          <w:color w:val="auto"/>
          <w:szCs w:val="24"/>
        </w:rPr>
      </w:pPr>
      <w:bookmarkStart w:id="54" w:name="_Toc7083062"/>
      <w:bookmarkStart w:id="55" w:name="_Toc16250360"/>
      <w:bookmarkStart w:id="56" w:name="_Toc24436749"/>
      <w:bookmarkStart w:id="57" w:name="_Toc48644643"/>
      <w:r w:rsidRPr="00ED503E">
        <w:rPr>
          <w:b/>
          <w:color w:val="auto"/>
          <w:szCs w:val="24"/>
        </w:rPr>
        <w:t>1.10</w:t>
      </w:r>
      <w:r w:rsidR="00DC67C3" w:rsidRPr="00ED503E">
        <w:rPr>
          <w:b/>
          <w:color w:val="auto"/>
          <w:szCs w:val="24"/>
        </w:rPr>
        <w:t xml:space="preserve"> Operational Definition of Key Terms</w:t>
      </w:r>
      <w:bookmarkEnd w:id="54"/>
      <w:bookmarkEnd w:id="55"/>
      <w:bookmarkEnd w:id="56"/>
      <w:bookmarkEnd w:id="57"/>
      <w:r w:rsidR="00DC67C3" w:rsidRPr="00ED503E">
        <w:rPr>
          <w:b/>
          <w:color w:val="auto"/>
          <w:szCs w:val="24"/>
        </w:rPr>
        <w:tab/>
      </w:r>
    </w:p>
    <w:p w14:paraId="293D4341"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Effectiveness  </w:t>
      </w:r>
    </w:p>
    <w:p w14:paraId="2E49D6C7" w14:textId="77777777" w:rsidR="009406DE" w:rsidRPr="00ED503E" w:rsidRDefault="009406DE"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Effectiveness is commonly defined as the ability to produce the most desired product or offer the most preferred service. Effective service delivery is associated with the service provider meeting the demands of customers or beneficiaries in a timely and most satisfying manner. In the this study, the level of effectiveness in the service delivery in UAE government institutions was measured by the </w:t>
      </w:r>
      <w:proofErr w:type="gramStart"/>
      <w:r w:rsidRPr="00ED503E">
        <w:rPr>
          <w:rFonts w:ascii="Times New Roman" w:hAnsi="Times New Roman" w:cs="Times New Roman"/>
          <w:sz w:val="24"/>
          <w:szCs w:val="24"/>
        </w:rPr>
        <w:t>User‘</w:t>
      </w:r>
      <w:proofErr w:type="gramEnd"/>
      <w:r w:rsidRPr="00ED503E">
        <w:rPr>
          <w:rFonts w:ascii="Times New Roman" w:hAnsi="Times New Roman" w:cs="Times New Roman"/>
          <w:sz w:val="24"/>
          <w:szCs w:val="24"/>
        </w:rPr>
        <w:t xml:space="preserve">s level of satisfaction and Management Information Technology’s output on service delivery. </w:t>
      </w:r>
    </w:p>
    <w:p w14:paraId="61C152AD"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 Accessibility </w:t>
      </w:r>
    </w:p>
    <w:p w14:paraId="508DB480" w14:textId="77777777" w:rsidR="009406DE" w:rsidRPr="00ED503E" w:rsidRDefault="009406DE"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basically refers to the extent to which a </w:t>
      </w:r>
      <w:proofErr w:type="gramStart"/>
      <w:r w:rsidRPr="00ED503E">
        <w:rPr>
          <w:rFonts w:ascii="Times New Roman" w:hAnsi="Times New Roman" w:cs="Times New Roman"/>
          <w:sz w:val="24"/>
          <w:szCs w:val="24"/>
        </w:rPr>
        <w:t>particular product</w:t>
      </w:r>
      <w:proofErr w:type="gramEnd"/>
      <w:r w:rsidRPr="00ED503E">
        <w:rPr>
          <w:rFonts w:ascii="Times New Roman" w:hAnsi="Times New Roman" w:cs="Times New Roman"/>
          <w:sz w:val="24"/>
          <w:szCs w:val="24"/>
        </w:rPr>
        <w:t xml:space="preserve"> or service is readily available to the rightful people or beneficiaries. Accessibility can also be recognized as the "ability to access" and benefit from a </w:t>
      </w:r>
      <w:proofErr w:type="gramStart"/>
      <w:r w:rsidRPr="00ED503E">
        <w:rPr>
          <w:rFonts w:ascii="Times New Roman" w:hAnsi="Times New Roman" w:cs="Times New Roman"/>
          <w:sz w:val="24"/>
          <w:szCs w:val="24"/>
        </w:rPr>
        <w:t>particular institution</w:t>
      </w:r>
      <w:proofErr w:type="gramEnd"/>
      <w:r w:rsidRPr="00ED503E">
        <w:rPr>
          <w:rFonts w:ascii="Times New Roman" w:hAnsi="Times New Roman" w:cs="Times New Roman"/>
          <w:sz w:val="24"/>
          <w:szCs w:val="24"/>
        </w:rPr>
        <w:t>, organization</w:t>
      </w:r>
      <w:r w:rsidR="001A277C" w:rsidRPr="00ED503E">
        <w:rPr>
          <w:rFonts w:ascii="Times New Roman" w:hAnsi="Times New Roman" w:cs="Times New Roman"/>
          <w:sz w:val="24"/>
          <w:szCs w:val="24"/>
        </w:rPr>
        <w:t xml:space="preserve"> or system</w:t>
      </w:r>
      <w:r w:rsidRPr="00ED503E">
        <w:rPr>
          <w:rFonts w:ascii="Times New Roman" w:hAnsi="Times New Roman" w:cs="Times New Roman"/>
          <w:sz w:val="24"/>
          <w:szCs w:val="24"/>
        </w:rPr>
        <w:t xml:space="preserve">. </w:t>
      </w:r>
      <w:r w:rsidR="001A277C" w:rsidRPr="00ED503E">
        <w:rPr>
          <w:rFonts w:ascii="Times New Roman" w:hAnsi="Times New Roman" w:cs="Times New Roman"/>
          <w:sz w:val="24"/>
          <w:szCs w:val="24"/>
        </w:rPr>
        <w:t xml:space="preserve"> For this </w:t>
      </w:r>
      <w:proofErr w:type="gramStart"/>
      <w:r w:rsidR="001A277C" w:rsidRPr="00ED503E">
        <w:rPr>
          <w:rFonts w:ascii="Times New Roman" w:hAnsi="Times New Roman" w:cs="Times New Roman"/>
          <w:sz w:val="24"/>
          <w:szCs w:val="24"/>
        </w:rPr>
        <w:t>particular study</w:t>
      </w:r>
      <w:proofErr w:type="gramEnd"/>
      <w:r w:rsidR="001A277C" w:rsidRPr="00ED503E">
        <w:rPr>
          <w:rFonts w:ascii="Times New Roman" w:hAnsi="Times New Roman" w:cs="Times New Roman"/>
          <w:sz w:val="24"/>
          <w:szCs w:val="24"/>
        </w:rPr>
        <w:t xml:space="preserve">, accessibility was </w:t>
      </w:r>
      <w:r w:rsidRPr="00ED503E">
        <w:rPr>
          <w:rFonts w:ascii="Times New Roman" w:hAnsi="Times New Roman" w:cs="Times New Roman"/>
          <w:sz w:val="24"/>
          <w:szCs w:val="24"/>
        </w:rPr>
        <w:t xml:space="preserve">measured by checking how management information </w:t>
      </w:r>
      <w:r w:rsidR="001A277C" w:rsidRPr="00ED503E">
        <w:rPr>
          <w:rFonts w:ascii="Times New Roman" w:hAnsi="Times New Roman" w:cs="Times New Roman"/>
          <w:sz w:val="24"/>
          <w:szCs w:val="24"/>
        </w:rPr>
        <w:t xml:space="preserve">technology is readily </w:t>
      </w:r>
      <w:r w:rsidRPr="00ED503E">
        <w:rPr>
          <w:rFonts w:ascii="Times New Roman" w:hAnsi="Times New Roman" w:cs="Times New Roman"/>
          <w:sz w:val="24"/>
          <w:szCs w:val="24"/>
        </w:rPr>
        <w:t xml:space="preserve">available to users when needed. </w:t>
      </w:r>
    </w:p>
    <w:p w14:paraId="675283CA" w14:textId="77777777" w:rsidR="00B6014F" w:rsidRDefault="00B6014F" w:rsidP="00ED503E">
      <w:pPr>
        <w:spacing w:after="133" w:line="480" w:lineRule="auto"/>
        <w:ind w:left="-5"/>
        <w:jc w:val="both"/>
        <w:rPr>
          <w:ins w:id="58" w:author="Dr. Nasser Taleb" w:date="2020-09-14T16:51:00Z"/>
          <w:rFonts w:ascii="Times New Roman" w:hAnsi="Times New Roman" w:cs="Times New Roman"/>
          <w:b/>
          <w:sz w:val="24"/>
          <w:szCs w:val="24"/>
        </w:rPr>
      </w:pPr>
    </w:p>
    <w:p w14:paraId="6396CECC" w14:textId="77777777" w:rsidR="00B6014F" w:rsidRDefault="00B6014F" w:rsidP="00ED503E">
      <w:pPr>
        <w:spacing w:after="133" w:line="480" w:lineRule="auto"/>
        <w:ind w:left="-5"/>
        <w:jc w:val="both"/>
        <w:rPr>
          <w:ins w:id="59" w:author="Dr. Nasser Taleb" w:date="2020-09-14T16:51:00Z"/>
          <w:rFonts w:ascii="Times New Roman" w:hAnsi="Times New Roman" w:cs="Times New Roman"/>
          <w:b/>
          <w:sz w:val="24"/>
          <w:szCs w:val="24"/>
        </w:rPr>
      </w:pPr>
    </w:p>
    <w:p w14:paraId="2B884FF6" w14:textId="77777777" w:rsidR="00B6014F" w:rsidRDefault="00B6014F" w:rsidP="00ED503E">
      <w:pPr>
        <w:spacing w:after="133" w:line="480" w:lineRule="auto"/>
        <w:ind w:left="-5"/>
        <w:jc w:val="both"/>
        <w:rPr>
          <w:ins w:id="60" w:author="Dr. Nasser Taleb" w:date="2020-09-14T16:51:00Z"/>
          <w:rFonts w:ascii="Times New Roman" w:hAnsi="Times New Roman" w:cs="Times New Roman"/>
          <w:b/>
          <w:sz w:val="24"/>
          <w:szCs w:val="24"/>
        </w:rPr>
      </w:pPr>
    </w:p>
    <w:p w14:paraId="277060C4"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lastRenderedPageBreak/>
        <w:t xml:space="preserve">Reliability </w:t>
      </w:r>
    </w:p>
    <w:p w14:paraId="1D3D1539" w14:textId="77777777" w:rsidR="00DC67C3" w:rsidRPr="00ED503E" w:rsidRDefault="00DC67C3" w:rsidP="00ED503E">
      <w:pPr>
        <w:spacing w:after="377"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is the ability to perform the promised service dependably and accurately. In this study this will be measure by finding if the </w:t>
      </w:r>
      <w:r w:rsidR="00A57F3E" w:rsidRPr="00ED503E">
        <w:rPr>
          <w:rFonts w:ascii="Times New Roman" w:hAnsi="Times New Roman" w:cs="Times New Roman"/>
          <w:sz w:val="24"/>
          <w:szCs w:val="24"/>
        </w:rPr>
        <w:t xml:space="preserve">Information systems </w:t>
      </w:r>
      <w:r w:rsidRPr="00ED503E">
        <w:rPr>
          <w:rFonts w:ascii="Times New Roman" w:hAnsi="Times New Roman" w:cs="Times New Roman"/>
          <w:sz w:val="24"/>
          <w:szCs w:val="24"/>
        </w:rPr>
        <w:t xml:space="preserve">are able to produce reports when needed and their reports if are used by the </w:t>
      </w:r>
      <w:r w:rsidR="00A57F3E" w:rsidRPr="00ED503E">
        <w:rPr>
          <w:rFonts w:ascii="Times New Roman" w:hAnsi="Times New Roman" w:cs="Times New Roman"/>
          <w:sz w:val="24"/>
          <w:szCs w:val="24"/>
        </w:rPr>
        <w:t>government institutions</w:t>
      </w:r>
    </w:p>
    <w:p w14:paraId="4B63F343" w14:textId="77777777" w:rsidR="0043777A" w:rsidRPr="00ED503E" w:rsidRDefault="0043777A" w:rsidP="00ED503E">
      <w:pPr>
        <w:pStyle w:val="Heading2"/>
        <w:spacing w:line="480" w:lineRule="auto"/>
        <w:rPr>
          <w:b/>
          <w:color w:val="auto"/>
          <w:szCs w:val="24"/>
        </w:rPr>
      </w:pPr>
      <w:bookmarkStart w:id="61" w:name="_Toc48644644"/>
      <w:r w:rsidRPr="00ED503E">
        <w:rPr>
          <w:b/>
          <w:color w:val="auto"/>
          <w:szCs w:val="24"/>
        </w:rPr>
        <w:t xml:space="preserve">1.11 </w:t>
      </w:r>
      <w:bookmarkStart w:id="62" w:name="_Toc532589227"/>
      <w:bookmarkStart w:id="63" w:name="_Toc1798227"/>
      <w:bookmarkStart w:id="64" w:name="_Toc22750732"/>
      <w:r w:rsidRPr="00ED503E">
        <w:rPr>
          <w:b/>
          <w:color w:val="auto"/>
          <w:szCs w:val="24"/>
        </w:rPr>
        <w:t>Organization of Thesis</w:t>
      </w:r>
      <w:bookmarkEnd w:id="61"/>
      <w:bookmarkEnd w:id="62"/>
      <w:bookmarkEnd w:id="63"/>
      <w:bookmarkEnd w:id="64"/>
    </w:p>
    <w:p w14:paraId="54783D16" w14:textId="77777777" w:rsidR="0043777A" w:rsidRPr="00ED503E" w:rsidRDefault="0043777A" w:rsidP="00ED503E">
      <w:pPr>
        <w:autoSpaceDE w:val="0"/>
        <w:autoSpaceDN w:val="0"/>
        <w:adjustRightInd w:val="0"/>
        <w:spacing w:after="0" w:line="480" w:lineRule="auto"/>
        <w:jc w:val="both"/>
        <w:rPr>
          <w:rFonts w:ascii="Times New Roman" w:hAnsi="Times New Roman" w:cs="Times New Roman"/>
          <w:sz w:val="24"/>
          <w:szCs w:val="24"/>
        </w:rPr>
      </w:pPr>
      <w:commentRangeStart w:id="65"/>
      <w:r w:rsidRPr="00ED503E">
        <w:rPr>
          <w:rFonts w:ascii="Times New Roman" w:hAnsi="Times New Roman" w:cs="Times New Roman"/>
          <w:sz w:val="24"/>
          <w:szCs w:val="24"/>
        </w:rPr>
        <w:t xml:space="preserve">This </w:t>
      </w:r>
      <w:proofErr w:type="spellStart"/>
      <w:r w:rsidR="006B4D40" w:rsidRPr="00ED503E">
        <w:rPr>
          <w:rFonts w:ascii="Times New Roman" w:hAnsi="Times New Roman" w:cs="Times New Roman"/>
          <w:sz w:val="24"/>
          <w:szCs w:val="24"/>
        </w:rPr>
        <w:t>masters</w:t>
      </w:r>
      <w:proofErr w:type="spellEnd"/>
      <w:r w:rsidR="006B4D40" w:rsidRPr="00ED503E">
        <w:rPr>
          <w:rFonts w:ascii="Times New Roman" w:hAnsi="Times New Roman" w:cs="Times New Roman"/>
          <w:sz w:val="24"/>
          <w:szCs w:val="24"/>
        </w:rPr>
        <w:t xml:space="preserve"> thesis </w:t>
      </w:r>
      <w:commentRangeEnd w:id="65"/>
      <w:r w:rsidR="00B6014F">
        <w:rPr>
          <w:rStyle w:val="CommentReference"/>
          <w:rFonts w:ascii="Calibri" w:eastAsia="Times New Roman" w:hAnsi="Calibri" w:cs="Times New Roman"/>
          <w:lang w:val="x-none" w:eastAsia="x-none"/>
        </w:rPr>
        <w:commentReference w:id="65"/>
      </w:r>
      <w:r w:rsidRPr="00ED503E">
        <w:rPr>
          <w:rFonts w:ascii="Times New Roman" w:hAnsi="Times New Roman" w:cs="Times New Roman"/>
          <w:sz w:val="24"/>
          <w:szCs w:val="24"/>
        </w:rPr>
        <w:t>is comprised of five chapters each covering different sections of research.</w:t>
      </w:r>
    </w:p>
    <w:p w14:paraId="23CC567A" w14:textId="77777777"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Chapter one presents the background to the study which include different historical, conceptual, contextual, and theoretical backgrounds associated with</w:t>
      </w:r>
      <w:r w:rsidR="00A775B4" w:rsidRPr="00ED503E">
        <w:rPr>
          <w:rFonts w:ascii="Times New Roman" w:hAnsi="Times New Roman" w:cs="Times New Roman"/>
          <w:sz w:val="24"/>
          <w:szCs w:val="24"/>
        </w:rPr>
        <w:t xml:space="preserve"> management information technology</w:t>
      </w:r>
      <w:r w:rsidRPr="00ED503E">
        <w:rPr>
          <w:rFonts w:ascii="Times New Roman" w:hAnsi="Times New Roman" w:cs="Times New Roman"/>
          <w:sz w:val="24"/>
          <w:szCs w:val="24"/>
        </w:rPr>
        <w:t xml:space="preserve">, </w:t>
      </w:r>
      <w:r w:rsidR="00A775B4" w:rsidRPr="00ED503E">
        <w:rPr>
          <w:rFonts w:ascii="Times New Roman" w:hAnsi="Times New Roman" w:cs="Times New Roman"/>
          <w:sz w:val="24"/>
          <w:szCs w:val="24"/>
        </w:rPr>
        <w:t xml:space="preserve">e-government in UAE </w:t>
      </w:r>
      <w:r w:rsidRPr="00ED503E">
        <w:rPr>
          <w:rFonts w:ascii="Times New Roman" w:hAnsi="Times New Roman" w:cs="Times New Roman"/>
          <w:sz w:val="24"/>
          <w:szCs w:val="24"/>
        </w:rPr>
        <w:t>and</w:t>
      </w:r>
      <w:r w:rsidR="00A775B4" w:rsidRPr="00ED503E">
        <w:rPr>
          <w:rFonts w:ascii="Times New Roman" w:hAnsi="Times New Roman" w:cs="Times New Roman"/>
          <w:sz w:val="24"/>
          <w:szCs w:val="24"/>
        </w:rPr>
        <w:t xml:space="preserve"> quality service delivery</w:t>
      </w:r>
      <w:r w:rsidRPr="00ED503E">
        <w:rPr>
          <w:rFonts w:ascii="Times New Roman" w:hAnsi="Times New Roman" w:cs="Times New Roman"/>
          <w:sz w:val="24"/>
          <w:szCs w:val="24"/>
        </w:rPr>
        <w:t>. It further discusses the problem statement, purpose of the study, objectives, research questions, study hypotheses, study significance, scope and operational definitions of terms and concepts.</w:t>
      </w:r>
    </w:p>
    <w:p w14:paraId="711E45DB" w14:textId="77777777"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Chapter two presents the literature re</w:t>
      </w:r>
      <w:r w:rsidR="00955B38" w:rsidRPr="00ED503E">
        <w:rPr>
          <w:rFonts w:ascii="Times New Roman" w:hAnsi="Times New Roman" w:cs="Times New Roman"/>
          <w:sz w:val="24"/>
          <w:szCs w:val="24"/>
        </w:rPr>
        <w:t>view on the service quality model</w:t>
      </w:r>
      <w:r w:rsidRPr="00ED503E">
        <w:rPr>
          <w:rFonts w:ascii="Times New Roman" w:hAnsi="Times New Roman" w:cs="Times New Roman"/>
          <w:sz w:val="24"/>
          <w:szCs w:val="24"/>
        </w:rPr>
        <w:t>,</w:t>
      </w:r>
      <w:r w:rsidR="00955B38" w:rsidRPr="00ED503E">
        <w:rPr>
          <w:rFonts w:ascii="Times New Roman" w:hAnsi="Times New Roman" w:cs="Times New Roman"/>
          <w:sz w:val="24"/>
          <w:szCs w:val="24"/>
        </w:rPr>
        <w:t xml:space="preserve"> the concept of management information systems, and the empirical review on the different aspect of management information technologies (IT infrastructure management, IT support systems, qualities management, and informational products, as well as procedural systems)</w:t>
      </w:r>
      <w:r w:rsidRPr="00ED503E">
        <w:rPr>
          <w:rFonts w:ascii="Times New Roman" w:hAnsi="Times New Roman" w:cs="Times New Roman"/>
          <w:sz w:val="24"/>
          <w:szCs w:val="24"/>
        </w:rPr>
        <w:t>. The chapter also discusses the different theories associated with the variables under study. At the end of the chapter, the researcher discusses the conceptual framework adopted for the study which contains the dependent, independent variables which form basis for development of different hypotheses.</w:t>
      </w:r>
    </w:p>
    <w:p w14:paraId="316AE3F6" w14:textId="77777777"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Chapter three is presents a detailed discussion on the research methodology for the current study. The chapter discusses the research approach adopted, the research design, the population adopted for the study, the sampling techniques, and determination of sample size, data collection, and the </w:t>
      </w:r>
      <w:r w:rsidRPr="00ED503E">
        <w:rPr>
          <w:rFonts w:ascii="Times New Roman" w:hAnsi="Times New Roman" w:cs="Times New Roman"/>
          <w:sz w:val="24"/>
          <w:szCs w:val="24"/>
        </w:rPr>
        <w:lastRenderedPageBreak/>
        <w:t xml:space="preserve">research instruments to be used during the process. The chapter also contains information such as the, validity, reliability, pilot study, data collection process, and analysis. </w:t>
      </w:r>
    </w:p>
    <w:p w14:paraId="6CB82284" w14:textId="77777777" w:rsidR="0043777A" w:rsidRPr="00ED503E" w:rsidRDefault="0043777A"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Chapter four will focus on presenting and explaining the results obtained after data analysis using the different analysis tools to be adopted in the study. The chapter also explains the relationship between different study variables by testing the research hypotheses. </w:t>
      </w:r>
    </w:p>
    <w:p w14:paraId="6F110D19" w14:textId="77777777" w:rsidR="0043777A" w:rsidRPr="00ED503E" w:rsidRDefault="0043777A"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Chapter five which the last chapter for the current research study focuses on discussions and answering the research questions of the study. This is in addition to presenting the summary of results, conclusions, recommendations and limitations of the study as well as areas for future research.</w:t>
      </w:r>
    </w:p>
    <w:p w14:paraId="7C306EB1" w14:textId="77777777" w:rsidR="0043777A" w:rsidRPr="00ED503E" w:rsidRDefault="0043777A" w:rsidP="00ED503E">
      <w:pPr>
        <w:keepNext/>
        <w:spacing w:line="480" w:lineRule="auto"/>
        <w:jc w:val="both"/>
        <w:rPr>
          <w:rFonts w:ascii="Times New Roman" w:hAnsi="Times New Roman" w:cs="Times New Roman"/>
          <w:sz w:val="24"/>
          <w:szCs w:val="24"/>
        </w:rPr>
      </w:pPr>
      <w:r w:rsidRPr="00ED503E">
        <w:rPr>
          <w:rFonts w:ascii="Times New Roman" w:hAnsi="Times New Roman" w:cs="Times New Roman"/>
          <w:bCs/>
          <w:noProof/>
          <w:sz w:val="24"/>
          <w:szCs w:val="24"/>
        </w:rPr>
        <w:drawing>
          <wp:inline distT="0" distB="0" distL="0" distR="0" wp14:anchorId="0118A177" wp14:editId="28F70928">
            <wp:extent cx="5800725" cy="2409825"/>
            <wp:effectExtent l="57150" t="0" r="47625" b="0"/>
            <wp:docPr id="13" name="Diagram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9136AD1" w14:textId="77777777" w:rsidR="0043777A" w:rsidRPr="00ED503E" w:rsidRDefault="006B4D40" w:rsidP="00ED503E">
      <w:pPr>
        <w:pStyle w:val="Caption"/>
        <w:spacing w:line="480" w:lineRule="auto"/>
        <w:rPr>
          <w:rFonts w:ascii="Times New Roman" w:hAnsi="Times New Roman"/>
          <w:iCs/>
          <w:sz w:val="24"/>
          <w:szCs w:val="24"/>
          <w:lang w:val="en-GB"/>
        </w:rPr>
      </w:pPr>
      <w:bookmarkStart w:id="66" w:name="_Toc48644711"/>
      <w:r w:rsidRPr="00ED503E">
        <w:rPr>
          <w:rFonts w:ascii="Times New Roman" w:hAnsi="Times New Roman"/>
          <w:sz w:val="24"/>
          <w:szCs w:val="24"/>
        </w:rPr>
        <w:t>Figure 1.</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2</w:t>
      </w:r>
      <w:r w:rsidRPr="00ED503E">
        <w:rPr>
          <w:rFonts w:ascii="Times New Roman" w:hAnsi="Times New Roman"/>
          <w:sz w:val="24"/>
          <w:szCs w:val="24"/>
        </w:rPr>
        <w:fldChar w:fldCharType="end"/>
      </w:r>
      <w:r w:rsidRPr="00ED503E">
        <w:rPr>
          <w:rFonts w:ascii="Times New Roman" w:hAnsi="Times New Roman"/>
          <w:sz w:val="24"/>
          <w:szCs w:val="24"/>
        </w:rPr>
        <w:t>: Structure of the dissertation</w:t>
      </w:r>
      <w:bookmarkEnd w:id="66"/>
    </w:p>
    <w:p w14:paraId="28F5D122" w14:textId="77777777" w:rsidR="00955B38" w:rsidRPr="00ED503E" w:rsidRDefault="00955B38" w:rsidP="00ED503E">
      <w:pPr>
        <w:spacing w:line="480" w:lineRule="auto"/>
        <w:jc w:val="center"/>
        <w:rPr>
          <w:rFonts w:ascii="Times New Roman" w:hAnsi="Times New Roman" w:cs="Times New Roman"/>
          <w:b/>
          <w:sz w:val="24"/>
          <w:szCs w:val="24"/>
        </w:rPr>
      </w:pPr>
    </w:p>
    <w:p w14:paraId="7964CCD4" w14:textId="77777777" w:rsidR="00955B38" w:rsidRPr="00ED503E" w:rsidRDefault="00955B38" w:rsidP="00ED503E">
      <w:pPr>
        <w:spacing w:line="480" w:lineRule="auto"/>
        <w:jc w:val="center"/>
        <w:rPr>
          <w:rFonts w:ascii="Times New Roman" w:hAnsi="Times New Roman" w:cs="Times New Roman"/>
          <w:b/>
          <w:sz w:val="24"/>
          <w:szCs w:val="24"/>
        </w:rPr>
      </w:pPr>
    </w:p>
    <w:p w14:paraId="2B12EC29" w14:textId="77777777" w:rsidR="00955B38" w:rsidRPr="00ED503E" w:rsidRDefault="00955B38" w:rsidP="00ED503E">
      <w:pPr>
        <w:spacing w:line="480" w:lineRule="auto"/>
        <w:jc w:val="center"/>
        <w:rPr>
          <w:rFonts w:ascii="Times New Roman" w:hAnsi="Times New Roman" w:cs="Times New Roman"/>
          <w:b/>
          <w:sz w:val="24"/>
          <w:szCs w:val="24"/>
        </w:rPr>
      </w:pPr>
    </w:p>
    <w:p w14:paraId="0FFAA036" w14:textId="77777777" w:rsidR="00955B38" w:rsidRPr="00ED503E" w:rsidRDefault="00955B38" w:rsidP="00ED503E">
      <w:pPr>
        <w:spacing w:line="480" w:lineRule="auto"/>
        <w:jc w:val="center"/>
        <w:rPr>
          <w:rFonts w:ascii="Times New Roman" w:hAnsi="Times New Roman" w:cs="Times New Roman"/>
          <w:b/>
          <w:sz w:val="24"/>
          <w:szCs w:val="24"/>
        </w:rPr>
      </w:pPr>
    </w:p>
    <w:p w14:paraId="1CE0FDC1" w14:textId="77777777" w:rsidR="006B4D40" w:rsidRPr="00ED503E" w:rsidRDefault="006B4D40" w:rsidP="00ED503E">
      <w:pPr>
        <w:spacing w:line="480" w:lineRule="auto"/>
        <w:jc w:val="center"/>
        <w:rPr>
          <w:rFonts w:ascii="Times New Roman" w:hAnsi="Times New Roman" w:cs="Times New Roman"/>
          <w:b/>
          <w:sz w:val="24"/>
          <w:szCs w:val="24"/>
        </w:rPr>
      </w:pPr>
    </w:p>
    <w:p w14:paraId="7E73892F" w14:textId="77777777" w:rsidR="008B3AA6" w:rsidRPr="00ED503E" w:rsidRDefault="00611847" w:rsidP="00ED503E">
      <w:pPr>
        <w:pStyle w:val="Heading1"/>
        <w:spacing w:line="480" w:lineRule="auto"/>
        <w:jc w:val="center"/>
        <w:rPr>
          <w:rFonts w:ascii="Times New Roman" w:hAnsi="Times New Roman" w:cs="Times New Roman"/>
          <w:color w:val="auto"/>
          <w:sz w:val="24"/>
          <w:szCs w:val="24"/>
        </w:rPr>
      </w:pPr>
      <w:bookmarkStart w:id="67" w:name="_Toc48644645"/>
      <w:r w:rsidRPr="00ED503E">
        <w:rPr>
          <w:rFonts w:ascii="Times New Roman" w:hAnsi="Times New Roman" w:cs="Times New Roman"/>
          <w:color w:val="auto"/>
          <w:sz w:val="24"/>
          <w:szCs w:val="24"/>
        </w:rPr>
        <w:t>CHAPTER TWO</w:t>
      </w:r>
      <w:bookmarkEnd w:id="67"/>
    </w:p>
    <w:p w14:paraId="3162D97E" w14:textId="77777777" w:rsidR="00611847" w:rsidRPr="00ED503E" w:rsidRDefault="00BF004A" w:rsidP="00ED503E">
      <w:pPr>
        <w:pStyle w:val="Heading1"/>
        <w:spacing w:line="480" w:lineRule="auto"/>
        <w:jc w:val="center"/>
        <w:rPr>
          <w:rFonts w:ascii="Times New Roman" w:hAnsi="Times New Roman" w:cs="Times New Roman"/>
          <w:color w:val="auto"/>
          <w:sz w:val="24"/>
          <w:szCs w:val="24"/>
        </w:rPr>
      </w:pPr>
      <w:bookmarkStart w:id="68" w:name="_Toc48644646"/>
      <w:r w:rsidRPr="00ED503E">
        <w:rPr>
          <w:rFonts w:ascii="Times New Roman" w:hAnsi="Times New Roman" w:cs="Times New Roman"/>
          <w:color w:val="auto"/>
          <w:sz w:val="24"/>
          <w:szCs w:val="24"/>
        </w:rPr>
        <w:t>LITERATURE REVIEW</w:t>
      </w:r>
      <w:bookmarkEnd w:id="68"/>
    </w:p>
    <w:p w14:paraId="383E95B5" w14:textId="77777777" w:rsidR="003B3951" w:rsidRPr="00ED503E" w:rsidRDefault="003B3951" w:rsidP="00ED503E">
      <w:pPr>
        <w:pStyle w:val="Heading2"/>
        <w:spacing w:line="480" w:lineRule="auto"/>
        <w:rPr>
          <w:b/>
          <w:color w:val="auto"/>
          <w:szCs w:val="24"/>
        </w:rPr>
      </w:pPr>
      <w:bookmarkStart w:id="69" w:name="_Toc48644647"/>
      <w:r w:rsidRPr="00ED503E">
        <w:rPr>
          <w:b/>
          <w:color w:val="auto"/>
          <w:szCs w:val="24"/>
        </w:rPr>
        <w:t>2.0 Introduction</w:t>
      </w:r>
      <w:bookmarkEnd w:id="69"/>
      <w:r w:rsidRPr="00ED503E">
        <w:rPr>
          <w:b/>
          <w:color w:val="auto"/>
          <w:szCs w:val="24"/>
        </w:rPr>
        <w:t xml:space="preserve"> </w:t>
      </w:r>
    </w:p>
    <w:p w14:paraId="54021FE9" w14:textId="77777777" w:rsidR="00D71106" w:rsidRPr="00ED503E" w:rsidRDefault="008B3AA6"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t xml:space="preserve">This chapter presents a review of different studies conducted in the past concerning the different aspects of management information technology most especially in government institutions. The key areas covered in this chapter include; the theoretical review of the study, the different management information technology practices, the general management of different government systems, the concept of service delivery, the association between management information technology and service delivery in government institutions. </w:t>
      </w:r>
    </w:p>
    <w:p w14:paraId="708F21B5" w14:textId="77777777" w:rsidR="002330E2" w:rsidRPr="00ED503E" w:rsidRDefault="002330E2" w:rsidP="00ED503E">
      <w:pPr>
        <w:spacing w:after="490" w:line="480" w:lineRule="auto"/>
        <w:ind w:right="393"/>
        <w:jc w:val="both"/>
        <w:rPr>
          <w:rFonts w:ascii="Times New Roman" w:hAnsi="Times New Roman" w:cs="Times New Roman"/>
          <w:b/>
          <w:sz w:val="24"/>
          <w:szCs w:val="24"/>
        </w:rPr>
      </w:pPr>
      <w:r w:rsidRPr="00ED503E">
        <w:rPr>
          <w:rFonts w:ascii="Times New Roman" w:hAnsi="Times New Roman" w:cs="Times New Roman"/>
          <w:b/>
          <w:sz w:val="24"/>
          <w:szCs w:val="24"/>
        </w:rPr>
        <w:t xml:space="preserve">2.1 Theoretical review </w:t>
      </w:r>
    </w:p>
    <w:p w14:paraId="3E0D0475" w14:textId="77777777" w:rsidR="00724603" w:rsidRPr="00ED503E" w:rsidRDefault="00724603" w:rsidP="00ED503E">
      <w:pPr>
        <w:pStyle w:val="Heading3"/>
        <w:spacing w:before="0" w:line="480" w:lineRule="auto"/>
        <w:jc w:val="both"/>
        <w:rPr>
          <w:b/>
          <w:color w:val="auto"/>
        </w:rPr>
      </w:pPr>
      <w:bookmarkStart w:id="70" w:name="_Toc16250365"/>
      <w:bookmarkStart w:id="71" w:name="_Toc24891155"/>
      <w:bookmarkStart w:id="72" w:name="_Toc33121236"/>
      <w:bookmarkStart w:id="73" w:name="_Toc48644648"/>
      <w:r w:rsidRPr="00ED503E">
        <w:rPr>
          <w:b/>
          <w:color w:val="auto"/>
        </w:rPr>
        <w:t>2.1.1 Service quality (SERVQUAL) model</w:t>
      </w:r>
      <w:bookmarkEnd w:id="70"/>
      <w:bookmarkEnd w:id="71"/>
      <w:bookmarkEnd w:id="72"/>
      <w:bookmarkEnd w:id="73"/>
    </w:p>
    <w:p w14:paraId="1470BEF8" w14:textId="77777777" w:rsidR="00724603" w:rsidRPr="00ED503E" w:rsidRDefault="0072460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study was </w:t>
      </w:r>
      <w:r w:rsidR="00F64137" w:rsidRPr="00ED503E">
        <w:rPr>
          <w:rFonts w:ascii="Times New Roman" w:hAnsi="Times New Roman" w:cs="Times New Roman"/>
          <w:sz w:val="24"/>
          <w:szCs w:val="24"/>
        </w:rPr>
        <w:t xml:space="preserve">based on the different aspects of </w:t>
      </w:r>
      <w:r w:rsidRPr="00ED503E">
        <w:rPr>
          <w:rFonts w:ascii="Times New Roman" w:hAnsi="Times New Roman" w:cs="Times New Roman"/>
          <w:sz w:val="24"/>
          <w:szCs w:val="24"/>
        </w:rPr>
        <w:t xml:space="preserve">the service quality (SERVQUAL) model advanced by </w:t>
      </w:r>
      <w:r w:rsidR="00962C93" w:rsidRPr="00ED503E">
        <w:rPr>
          <w:rFonts w:ascii="Times New Roman" w:eastAsia="Times New Roman" w:hAnsi="Times New Roman" w:cs="Times New Roman"/>
          <w:sz w:val="24"/>
          <w:szCs w:val="24"/>
        </w:rPr>
        <w:t xml:space="preserve">Parasuraman, Zeithaml, &amp; Berry (1988), </w:t>
      </w:r>
      <w:r w:rsidRPr="00ED503E">
        <w:rPr>
          <w:rFonts w:ascii="Times New Roman" w:hAnsi="Times New Roman" w:cs="Times New Roman"/>
          <w:sz w:val="24"/>
          <w:szCs w:val="24"/>
        </w:rPr>
        <w:t xml:space="preserve">which states that service quality has five dimensions namely; reliability, tangibility, responsiveness, empathy and assurance. Reliability looks at performance of a promised service correctly, tangibility of a service looks at assessing the appearance of personnel, physical facilities and tools for provision of a service; responsiveness looks at the willingness to provide services promptly, immediately responding to requests and solving problems, empathy looks at the care and personalized attention the firm provides to its </w:t>
      </w:r>
      <w:r w:rsidRPr="00ED503E">
        <w:rPr>
          <w:rFonts w:ascii="Times New Roman" w:hAnsi="Times New Roman" w:cs="Times New Roman"/>
          <w:sz w:val="24"/>
          <w:szCs w:val="24"/>
        </w:rPr>
        <w:lastRenderedPageBreak/>
        <w:t>customers while assurance focuses on the knowledge, skills, and courtesy of service providers as well as their level of confidence conveyed while delivering the service</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Pakurár</w:t>
      </w:r>
      <w:proofErr w:type="spellEnd"/>
      <w:r w:rsidR="00F64137" w:rsidRPr="00ED503E">
        <w:rPr>
          <w:rFonts w:ascii="Times New Roman" w:eastAsia="Times New Roman" w:hAnsi="Times New Roman" w:cs="Times New Roman"/>
          <w:sz w:val="24"/>
          <w:szCs w:val="24"/>
        </w:rPr>
        <w:t xml:space="preserve"> et al., 2019)</w:t>
      </w:r>
      <w:r w:rsidRPr="00ED503E">
        <w:rPr>
          <w:rFonts w:ascii="Times New Roman" w:hAnsi="Times New Roman" w:cs="Times New Roman"/>
          <w:sz w:val="24"/>
          <w:szCs w:val="24"/>
        </w:rPr>
        <w:t>.</w:t>
      </w:r>
    </w:p>
    <w:p w14:paraId="445AE7FE" w14:textId="77777777" w:rsidR="00724603" w:rsidRPr="00ED503E" w:rsidRDefault="0072460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Service quality then is an estimation of how well services delivered equals customer expectations and that the central objective of focusing on quality is to meet the needs of customers while rem</w:t>
      </w:r>
      <w:r w:rsidR="001C3296" w:rsidRPr="00ED503E">
        <w:rPr>
          <w:rFonts w:ascii="Times New Roman" w:hAnsi="Times New Roman" w:cs="Times New Roman"/>
          <w:sz w:val="24"/>
          <w:szCs w:val="24"/>
        </w:rPr>
        <w:t>aining competitive economically</w:t>
      </w:r>
      <w:r w:rsidRPr="00ED503E">
        <w:rPr>
          <w:rFonts w:ascii="Times New Roman" w:hAnsi="Times New Roman" w:cs="Times New Roman"/>
          <w:sz w:val="24"/>
          <w:szCs w:val="24"/>
        </w:rPr>
        <w:t>.</w:t>
      </w:r>
    </w:p>
    <w:p w14:paraId="6E82C214" w14:textId="77777777" w:rsidR="00724603" w:rsidRPr="00ED503E" w:rsidRDefault="00F64137" w:rsidP="00ED503E">
      <w:pPr>
        <w:spacing w:after="0" w:line="60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Chingang</w:t>
      </w:r>
      <w:proofErr w:type="spellEnd"/>
      <w:r w:rsidRPr="00ED503E">
        <w:rPr>
          <w:rFonts w:ascii="Times New Roman" w:eastAsia="Times New Roman" w:hAnsi="Times New Roman" w:cs="Times New Roman"/>
          <w:sz w:val="24"/>
          <w:szCs w:val="24"/>
        </w:rPr>
        <w:t xml:space="preserve"> &amp; </w:t>
      </w:r>
      <w:proofErr w:type="spellStart"/>
      <w:r w:rsidRPr="00ED503E">
        <w:rPr>
          <w:rFonts w:ascii="Times New Roman" w:eastAsia="Times New Roman" w:hAnsi="Times New Roman" w:cs="Times New Roman"/>
          <w:sz w:val="24"/>
          <w:szCs w:val="24"/>
        </w:rPr>
        <w:t>Lukong</w:t>
      </w:r>
      <w:proofErr w:type="spellEnd"/>
      <w:r w:rsidRPr="00ED503E">
        <w:rPr>
          <w:rFonts w:ascii="Times New Roman" w:eastAsia="Times New Roman" w:hAnsi="Times New Roman" w:cs="Times New Roman"/>
          <w:sz w:val="24"/>
          <w:szCs w:val="24"/>
        </w:rPr>
        <w:t xml:space="preserve"> (2010) indicate that </w:t>
      </w:r>
      <w:r w:rsidRPr="00ED503E">
        <w:rPr>
          <w:rFonts w:ascii="Times New Roman" w:hAnsi="Times New Roman" w:cs="Times New Roman"/>
          <w:sz w:val="24"/>
          <w:szCs w:val="24"/>
        </w:rPr>
        <w:t>t</w:t>
      </w:r>
      <w:r w:rsidR="00724603" w:rsidRPr="00ED503E">
        <w:rPr>
          <w:rFonts w:ascii="Times New Roman" w:hAnsi="Times New Roman" w:cs="Times New Roman"/>
          <w:sz w:val="24"/>
          <w:szCs w:val="24"/>
        </w:rPr>
        <w:t xml:space="preserve">he SERVIQUAL model is relevant to the study because it proposes a key dependent variable of the study i.e. service quality. The model suggests the need to evaluate internal and outsourced service quality of partners in form of reliability tangibility, responsiveness, empathy and assurance in offering logistics services to parties in the contract. The </w:t>
      </w:r>
      <w:r w:rsidR="00724603" w:rsidRPr="00ED503E">
        <w:rPr>
          <w:rFonts w:ascii="Times New Roman" w:hAnsi="Times New Roman" w:cs="Times New Roman"/>
          <w:sz w:val="24"/>
          <w:szCs w:val="24"/>
        </w:rPr>
        <w:fldChar w:fldCharType="begin" w:fldLock="1"/>
      </w:r>
      <w:r w:rsidR="00724603" w:rsidRPr="00ED503E">
        <w:rPr>
          <w:rFonts w:ascii="Times New Roman" w:hAnsi="Times New Roman" w:cs="Times New Roman"/>
          <w:sz w:val="24"/>
          <w:szCs w:val="24"/>
        </w:rPr>
        <w:instrText>ADDIN CSL_CITATION {"citationItems":[{"id":"ITEM-1","itemData":{"URL":"https://manchester.rl.talis.com/items/B02011FB-123A-DB50-B4DC-525FC07A8968.html","accessed":{"date-parts":[["2019","5","20"]]},"author":[{"dropping-particle":"","family":"Parasuraman, A., Zeithaml, V.A. and Berry, L.L. (1988), SERVQUAL: A Multiple Item Scale for Measuring Consumer Perceptions of Service Quality, Journal of Retailing, Vol. 64, No. 1","given":"pp.14-40 | The University of Manchester","non-dropping-particle":"","parse-names":false,"suffix":""}],"container-title":" Journal of Retailing, Vol. 64, No. 1,","id":"ITEM-1","issued":{"date-parts":[["1988"]]},"page":"pp.14-40","title":"A Multiple Item Scale for Measuring Consumer Perceptions of Service Quality","type":"webpage"},"uris":["http://www.mendeley.com/documents/?uuid=81fbd607-a801-3664-9095-d666a0747751"]}],"mendeley":{"formattedCitation":"(Parasuraman, A., Zeithaml, V.A. and Berry, L.L. (1988), SERVQUAL: A Multiple Item Scale for Measuring Consumer Perceptions of Service Quality, Journal of Retailing, Vol. 64, No. 1, 1988)","manualFormatting":"Parasuraman et al (1988)","plainTextFormattedCitation":"(Parasuraman, A., Zeithaml, V.A. and Berry, L.L. (1988), SERVQUAL: A Multiple Item Scale for Measuring Consumer Perceptions of Service Quality, Journal of Retailing, Vol. 64, No. 1, 1988)","previouslyFormattedCitation":"(Parasuraman, A., Zeithaml, V.A. and Berry, L.L. (1988), SERVQUAL: A Multiple Item Scale for Measuring Consumer Perceptions of Service Quality, Journal of Retailing, Vol. 64, No. 1, 1988)"},"properties":{"noteIndex":0},"schema":"https://github.com/citation-style-language/schema/raw/master/csl-citation.json"}</w:instrText>
      </w:r>
      <w:r w:rsidR="00724603" w:rsidRPr="00ED503E">
        <w:rPr>
          <w:rFonts w:ascii="Times New Roman" w:hAnsi="Times New Roman" w:cs="Times New Roman"/>
          <w:sz w:val="24"/>
          <w:szCs w:val="24"/>
        </w:rPr>
        <w:fldChar w:fldCharType="separate"/>
      </w:r>
      <w:r w:rsidR="00724603" w:rsidRPr="00ED503E">
        <w:rPr>
          <w:rFonts w:ascii="Times New Roman" w:hAnsi="Times New Roman" w:cs="Times New Roman"/>
          <w:noProof/>
          <w:sz w:val="24"/>
          <w:szCs w:val="24"/>
        </w:rPr>
        <w:t>Parasuraman et al., (1988)</w:t>
      </w:r>
      <w:r w:rsidR="00724603" w:rsidRPr="00ED503E">
        <w:rPr>
          <w:rFonts w:ascii="Times New Roman" w:hAnsi="Times New Roman" w:cs="Times New Roman"/>
          <w:sz w:val="24"/>
          <w:szCs w:val="24"/>
        </w:rPr>
        <w:fldChar w:fldCharType="end"/>
      </w:r>
      <w:r w:rsidR="00724603" w:rsidRPr="00ED503E">
        <w:rPr>
          <w:rFonts w:ascii="Times New Roman" w:hAnsi="Times New Roman" w:cs="Times New Roman"/>
          <w:sz w:val="24"/>
          <w:szCs w:val="24"/>
        </w:rPr>
        <w:t xml:space="preserve"> service quality model therefore suggests the use of the above parameters to assess the influence of various  logistics management aspects on  service quality. For example; </w:t>
      </w:r>
      <w:proofErr w:type="spellStart"/>
      <w:r w:rsidRPr="00ED503E">
        <w:rPr>
          <w:rFonts w:ascii="Times New Roman" w:eastAsia="Times New Roman" w:hAnsi="Times New Roman" w:cs="Times New Roman"/>
          <w:sz w:val="24"/>
          <w:szCs w:val="24"/>
        </w:rPr>
        <w:t>Ghotbabadi</w:t>
      </w:r>
      <w:proofErr w:type="spellEnd"/>
      <w:r w:rsidRPr="00ED503E">
        <w:rPr>
          <w:rFonts w:ascii="Times New Roman" w:eastAsia="Times New Roman" w:hAnsi="Times New Roman" w:cs="Times New Roman"/>
          <w:sz w:val="24"/>
          <w:szCs w:val="24"/>
        </w:rPr>
        <w:t xml:space="preserve">, </w:t>
      </w:r>
      <w:proofErr w:type="spellStart"/>
      <w:r w:rsidRPr="00ED503E">
        <w:rPr>
          <w:rFonts w:ascii="Times New Roman" w:eastAsia="Times New Roman" w:hAnsi="Times New Roman" w:cs="Times New Roman"/>
          <w:sz w:val="24"/>
          <w:szCs w:val="24"/>
        </w:rPr>
        <w:t>Feiz</w:t>
      </w:r>
      <w:proofErr w:type="spellEnd"/>
      <w:r w:rsidR="00962C93" w:rsidRPr="00ED503E">
        <w:rPr>
          <w:rFonts w:ascii="Times New Roman" w:eastAsia="Times New Roman" w:hAnsi="Times New Roman" w:cs="Times New Roman"/>
          <w:sz w:val="24"/>
          <w:szCs w:val="24"/>
        </w:rPr>
        <w:t xml:space="preserve"> &amp; </w:t>
      </w:r>
      <w:proofErr w:type="spellStart"/>
      <w:r w:rsidR="00962C93" w:rsidRPr="00ED503E">
        <w:rPr>
          <w:rFonts w:ascii="Times New Roman" w:eastAsia="Times New Roman" w:hAnsi="Times New Roman" w:cs="Times New Roman"/>
          <w:sz w:val="24"/>
          <w:szCs w:val="24"/>
        </w:rPr>
        <w:t>Baharun</w:t>
      </w:r>
      <w:proofErr w:type="spellEnd"/>
      <w:r w:rsidR="00962C93" w:rsidRPr="00ED503E">
        <w:rPr>
          <w:rFonts w:ascii="Times New Roman" w:eastAsia="Times New Roman" w:hAnsi="Times New Roman" w:cs="Times New Roman"/>
          <w:sz w:val="24"/>
          <w:szCs w:val="24"/>
        </w:rPr>
        <w:t xml:space="preserve"> </w:t>
      </w:r>
      <w:r w:rsidRPr="00ED503E">
        <w:rPr>
          <w:rFonts w:ascii="Times New Roman" w:eastAsia="Times New Roman" w:hAnsi="Times New Roman" w:cs="Times New Roman"/>
          <w:sz w:val="24"/>
          <w:szCs w:val="24"/>
        </w:rPr>
        <w:t>(2015) established</w:t>
      </w:r>
      <w:r w:rsidR="00724603" w:rsidRPr="00ED503E">
        <w:rPr>
          <w:rFonts w:ascii="Times New Roman" w:hAnsi="Times New Roman" w:cs="Times New Roman"/>
          <w:sz w:val="24"/>
          <w:szCs w:val="24"/>
        </w:rPr>
        <w:t xml:space="preserve"> that there is a link between the Model’s dimension of “responsiveness” to the delivery of the right amount of a product, at the right place and time, in the right condition with the right information. </w:t>
      </w:r>
    </w:p>
    <w:p w14:paraId="295C6C0F" w14:textId="77777777" w:rsidR="00724603" w:rsidRPr="00ED503E" w:rsidRDefault="001C3296"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Service quality government institutions </w:t>
      </w:r>
      <w:r w:rsidR="00724603" w:rsidRPr="00ED503E">
        <w:rPr>
          <w:rFonts w:ascii="Times New Roman" w:hAnsi="Times New Roman" w:cs="Times New Roman"/>
          <w:sz w:val="24"/>
          <w:szCs w:val="24"/>
        </w:rPr>
        <w:t xml:space="preserve">is associated with the effectiveness of the </w:t>
      </w:r>
      <w:r w:rsidRPr="00ED503E">
        <w:rPr>
          <w:rFonts w:ascii="Times New Roman" w:hAnsi="Times New Roman" w:cs="Times New Roman"/>
          <w:sz w:val="24"/>
          <w:szCs w:val="24"/>
        </w:rPr>
        <w:t xml:space="preserve">management information technologies </w:t>
      </w:r>
      <w:r w:rsidR="00724603" w:rsidRPr="00ED503E">
        <w:rPr>
          <w:rFonts w:ascii="Times New Roman" w:hAnsi="Times New Roman" w:cs="Times New Roman"/>
          <w:sz w:val="24"/>
          <w:szCs w:val="24"/>
        </w:rPr>
        <w:t>which involves</w:t>
      </w:r>
      <w:r w:rsidRPr="00ED503E">
        <w:rPr>
          <w:rFonts w:ascii="Times New Roman" w:hAnsi="Times New Roman" w:cs="Times New Roman"/>
          <w:sz w:val="24"/>
          <w:szCs w:val="24"/>
        </w:rPr>
        <w:t xml:space="preserve"> IT infrastructure management, procedural systems, IT support systems</w:t>
      </w:r>
      <w:r w:rsidR="00724603" w:rsidRPr="00ED503E">
        <w:rPr>
          <w:rFonts w:ascii="Times New Roman" w:hAnsi="Times New Roman" w:cs="Times New Roman"/>
          <w:sz w:val="24"/>
          <w:szCs w:val="24"/>
        </w:rPr>
        <w:t>,</w:t>
      </w:r>
      <w:r w:rsidRPr="00ED503E">
        <w:rPr>
          <w:rFonts w:ascii="Times New Roman" w:hAnsi="Times New Roman" w:cs="Times New Roman"/>
          <w:sz w:val="24"/>
          <w:szCs w:val="24"/>
        </w:rPr>
        <w:t xml:space="preserve"> qualities </w:t>
      </w:r>
      <w:del w:id="74" w:author="Dr. Nasser Taleb" w:date="2020-09-14T16:54:00Z">
        <w:r w:rsidRPr="00ED503E" w:rsidDel="00B13A8A">
          <w:rPr>
            <w:rFonts w:ascii="Times New Roman" w:hAnsi="Times New Roman" w:cs="Times New Roman"/>
            <w:sz w:val="24"/>
            <w:szCs w:val="24"/>
          </w:rPr>
          <w:delText>management  and</w:delText>
        </w:r>
      </w:del>
      <w:ins w:id="75" w:author="Dr. Nasser Taleb" w:date="2020-09-14T16:54:00Z">
        <w:r w:rsidR="00B13A8A" w:rsidRPr="00ED503E">
          <w:rPr>
            <w:rFonts w:ascii="Times New Roman" w:hAnsi="Times New Roman" w:cs="Times New Roman"/>
            <w:sz w:val="24"/>
            <w:szCs w:val="24"/>
          </w:rPr>
          <w:t>management and</w:t>
        </w:r>
      </w:ins>
      <w:r w:rsidRPr="00ED503E">
        <w:rPr>
          <w:rFonts w:ascii="Times New Roman" w:hAnsi="Times New Roman" w:cs="Times New Roman"/>
          <w:sz w:val="24"/>
          <w:szCs w:val="24"/>
        </w:rPr>
        <w:t xml:space="preserve"> informational data. For </w:t>
      </w:r>
      <w:del w:id="76" w:author="Dr. Nasser Taleb" w:date="2020-09-14T16:54:00Z">
        <w:r w:rsidRPr="00ED503E" w:rsidDel="00B13A8A">
          <w:rPr>
            <w:rFonts w:ascii="Times New Roman" w:hAnsi="Times New Roman" w:cs="Times New Roman"/>
            <w:sz w:val="24"/>
            <w:szCs w:val="24"/>
          </w:rPr>
          <w:delText>example</w:delText>
        </w:r>
      </w:del>
      <w:ins w:id="77" w:author="Dr. Nasser Taleb" w:date="2020-09-14T16:54:00Z">
        <w:r w:rsidR="00B13A8A" w:rsidRPr="00ED503E">
          <w:rPr>
            <w:rFonts w:ascii="Times New Roman" w:hAnsi="Times New Roman" w:cs="Times New Roman"/>
            <w:sz w:val="24"/>
            <w:szCs w:val="24"/>
          </w:rPr>
          <w:t>example,</w:t>
        </w:r>
      </w:ins>
      <w:r w:rsidRPr="00ED503E">
        <w:rPr>
          <w:rFonts w:ascii="Times New Roman" w:hAnsi="Times New Roman" w:cs="Times New Roman"/>
          <w:sz w:val="24"/>
          <w:szCs w:val="24"/>
        </w:rPr>
        <w:t xml:space="preserve"> the nature of the IT infrastructure management </w:t>
      </w:r>
      <w:r w:rsidR="00724603" w:rsidRPr="00ED503E">
        <w:rPr>
          <w:rFonts w:ascii="Times New Roman" w:hAnsi="Times New Roman" w:cs="Times New Roman"/>
          <w:sz w:val="24"/>
          <w:szCs w:val="24"/>
        </w:rPr>
        <w:t xml:space="preserve">greatly influences the robustness of the </w:t>
      </w:r>
      <w:r w:rsidR="00A57F3E" w:rsidRPr="00ED503E">
        <w:rPr>
          <w:rFonts w:ascii="Times New Roman" w:hAnsi="Times New Roman" w:cs="Times New Roman"/>
          <w:sz w:val="24"/>
          <w:szCs w:val="24"/>
        </w:rPr>
        <w:t xml:space="preserve">equitable, timely and reliable </w:t>
      </w:r>
      <w:r w:rsidR="00A57F3E" w:rsidRPr="00ED503E">
        <w:rPr>
          <w:rFonts w:ascii="Times New Roman" w:hAnsi="Times New Roman" w:cs="Times New Roman"/>
          <w:sz w:val="24"/>
          <w:szCs w:val="24"/>
        </w:rPr>
        <w:lastRenderedPageBreak/>
        <w:t>delivery of services to the general public</w:t>
      </w:r>
      <w:r w:rsidR="00724603" w:rsidRPr="00ED503E">
        <w:rPr>
          <w:rFonts w:ascii="Times New Roman" w:hAnsi="Times New Roman" w:cs="Times New Roman"/>
          <w:sz w:val="24"/>
          <w:szCs w:val="24"/>
        </w:rPr>
        <w:t xml:space="preserve">. This the same case for </w:t>
      </w:r>
      <w:r w:rsidR="00A57F3E" w:rsidRPr="00ED503E">
        <w:rPr>
          <w:rFonts w:ascii="Times New Roman" w:hAnsi="Times New Roman" w:cs="Times New Roman"/>
          <w:sz w:val="24"/>
          <w:szCs w:val="24"/>
        </w:rPr>
        <w:t xml:space="preserve">IT support </w:t>
      </w:r>
      <w:r w:rsidR="00724603" w:rsidRPr="00ED503E">
        <w:rPr>
          <w:rFonts w:ascii="Times New Roman" w:hAnsi="Times New Roman" w:cs="Times New Roman"/>
          <w:sz w:val="24"/>
          <w:szCs w:val="24"/>
        </w:rPr>
        <w:t>systems and information</w:t>
      </w:r>
      <w:r w:rsidR="00A57F3E" w:rsidRPr="00ED503E">
        <w:rPr>
          <w:rFonts w:ascii="Times New Roman" w:hAnsi="Times New Roman" w:cs="Times New Roman"/>
          <w:sz w:val="24"/>
          <w:szCs w:val="24"/>
        </w:rPr>
        <w:t xml:space="preserve">al data </w:t>
      </w:r>
      <w:r w:rsidR="00724603" w:rsidRPr="00ED503E">
        <w:rPr>
          <w:rFonts w:ascii="Times New Roman" w:hAnsi="Times New Roman" w:cs="Times New Roman"/>
          <w:sz w:val="24"/>
          <w:szCs w:val="24"/>
        </w:rPr>
        <w:t xml:space="preserve">in </w:t>
      </w:r>
      <w:r w:rsidR="00A57F3E" w:rsidRPr="00ED503E">
        <w:rPr>
          <w:rFonts w:ascii="Times New Roman" w:hAnsi="Times New Roman" w:cs="Times New Roman"/>
          <w:sz w:val="24"/>
          <w:szCs w:val="24"/>
        </w:rPr>
        <w:t xml:space="preserve">government institutions </w:t>
      </w:r>
      <w:proofErr w:type="gramStart"/>
      <w:r w:rsidR="00724603" w:rsidRPr="00ED503E">
        <w:rPr>
          <w:rFonts w:ascii="Times New Roman" w:hAnsi="Times New Roman" w:cs="Times New Roman"/>
          <w:sz w:val="24"/>
          <w:szCs w:val="24"/>
        </w:rPr>
        <w:t>where by</w:t>
      </w:r>
      <w:proofErr w:type="gramEnd"/>
      <w:r w:rsidR="00724603" w:rsidRPr="00ED503E">
        <w:rPr>
          <w:rFonts w:ascii="Times New Roman" w:hAnsi="Times New Roman" w:cs="Times New Roman"/>
          <w:sz w:val="24"/>
          <w:szCs w:val="24"/>
        </w:rPr>
        <w:t xml:space="preserve"> their level of robustness helps in influencing service quality as explained in the subsequent sections</w:t>
      </w:r>
      <w:r w:rsidR="00962C93" w:rsidRPr="00ED503E">
        <w:rPr>
          <w:rFonts w:ascii="Times New Roman" w:hAnsi="Times New Roman" w:cs="Times New Roman"/>
          <w:sz w:val="24"/>
          <w:szCs w:val="24"/>
        </w:rPr>
        <w:t xml:space="preserve"> (</w:t>
      </w:r>
      <w:proofErr w:type="spellStart"/>
      <w:r w:rsidR="00962C93" w:rsidRPr="00ED503E">
        <w:rPr>
          <w:rFonts w:ascii="Times New Roman" w:eastAsia="Times New Roman" w:hAnsi="Times New Roman" w:cs="Times New Roman"/>
          <w:sz w:val="24"/>
          <w:szCs w:val="24"/>
        </w:rPr>
        <w:t>Ghotbabadi</w:t>
      </w:r>
      <w:proofErr w:type="spellEnd"/>
      <w:r w:rsidR="00962C93" w:rsidRPr="00ED503E">
        <w:rPr>
          <w:rFonts w:ascii="Times New Roman" w:eastAsia="Times New Roman" w:hAnsi="Times New Roman" w:cs="Times New Roman"/>
          <w:sz w:val="24"/>
          <w:szCs w:val="24"/>
        </w:rPr>
        <w:t xml:space="preserve">, </w:t>
      </w:r>
      <w:proofErr w:type="spellStart"/>
      <w:r w:rsidR="00962C93" w:rsidRPr="00ED503E">
        <w:rPr>
          <w:rFonts w:ascii="Times New Roman" w:eastAsia="Times New Roman" w:hAnsi="Times New Roman" w:cs="Times New Roman"/>
          <w:sz w:val="24"/>
          <w:szCs w:val="24"/>
        </w:rPr>
        <w:t>Feiz</w:t>
      </w:r>
      <w:proofErr w:type="spellEnd"/>
      <w:r w:rsidR="00962C93" w:rsidRPr="00ED503E">
        <w:rPr>
          <w:rFonts w:ascii="Times New Roman" w:eastAsia="Times New Roman" w:hAnsi="Times New Roman" w:cs="Times New Roman"/>
          <w:sz w:val="24"/>
          <w:szCs w:val="24"/>
        </w:rPr>
        <w:t xml:space="preserve">, &amp; </w:t>
      </w:r>
      <w:proofErr w:type="spellStart"/>
      <w:r w:rsidR="00962C93" w:rsidRPr="00ED503E">
        <w:rPr>
          <w:rFonts w:ascii="Times New Roman" w:eastAsia="Times New Roman" w:hAnsi="Times New Roman" w:cs="Times New Roman"/>
          <w:sz w:val="24"/>
          <w:szCs w:val="24"/>
        </w:rPr>
        <w:t>Baharun</w:t>
      </w:r>
      <w:proofErr w:type="spellEnd"/>
      <w:r w:rsidR="00962C93" w:rsidRPr="00ED503E">
        <w:rPr>
          <w:rFonts w:ascii="Times New Roman" w:eastAsia="Times New Roman" w:hAnsi="Times New Roman" w:cs="Times New Roman"/>
          <w:sz w:val="24"/>
          <w:szCs w:val="24"/>
        </w:rPr>
        <w:t>, 2015).</w:t>
      </w:r>
    </w:p>
    <w:p w14:paraId="59AA396A" w14:textId="77777777" w:rsidR="002330E2" w:rsidRPr="00ED503E" w:rsidDel="00B13A8A" w:rsidRDefault="002330E2" w:rsidP="00ED503E">
      <w:pPr>
        <w:spacing w:after="490" w:line="600" w:lineRule="auto"/>
        <w:ind w:right="393"/>
        <w:jc w:val="both"/>
        <w:rPr>
          <w:del w:id="78" w:author="Dr. Nasser Taleb" w:date="2020-09-14T16:56:00Z"/>
          <w:rFonts w:ascii="Times New Roman" w:hAnsi="Times New Roman" w:cs="Times New Roman"/>
          <w:sz w:val="24"/>
          <w:szCs w:val="24"/>
        </w:rPr>
      </w:pPr>
    </w:p>
    <w:p w14:paraId="726979A9" w14:textId="77777777" w:rsidR="00724603" w:rsidRPr="00ED503E" w:rsidDel="00B13A8A" w:rsidRDefault="00724603" w:rsidP="00ED503E">
      <w:pPr>
        <w:spacing w:after="490" w:line="600" w:lineRule="auto"/>
        <w:ind w:right="393"/>
        <w:jc w:val="both"/>
        <w:rPr>
          <w:del w:id="79" w:author="Dr. Nasser Taleb" w:date="2020-09-14T16:56:00Z"/>
          <w:rFonts w:ascii="Times New Roman" w:hAnsi="Times New Roman" w:cs="Times New Roman"/>
          <w:b/>
          <w:sz w:val="24"/>
          <w:szCs w:val="24"/>
        </w:rPr>
      </w:pPr>
    </w:p>
    <w:p w14:paraId="536D46A6" w14:textId="77777777" w:rsidR="002330E2" w:rsidRPr="00ED503E" w:rsidRDefault="002330E2" w:rsidP="00ED503E">
      <w:pPr>
        <w:pStyle w:val="Heading2"/>
        <w:spacing w:line="480" w:lineRule="auto"/>
        <w:rPr>
          <w:b/>
          <w:color w:val="auto"/>
          <w:szCs w:val="24"/>
        </w:rPr>
      </w:pPr>
      <w:bookmarkStart w:id="80" w:name="_Toc48644649"/>
      <w:r w:rsidRPr="00ED503E">
        <w:rPr>
          <w:b/>
          <w:color w:val="auto"/>
          <w:szCs w:val="24"/>
        </w:rPr>
        <w:t>2.2 Empirical review</w:t>
      </w:r>
      <w:bookmarkEnd w:id="80"/>
      <w:r w:rsidRPr="00ED503E">
        <w:rPr>
          <w:b/>
          <w:color w:val="auto"/>
          <w:szCs w:val="24"/>
        </w:rPr>
        <w:t xml:space="preserve"> </w:t>
      </w:r>
    </w:p>
    <w:p w14:paraId="223C2AB2" w14:textId="77777777" w:rsidR="00E60FCC" w:rsidRPr="00ED503E" w:rsidRDefault="002330E2"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2.2 </w:t>
      </w:r>
      <w:r w:rsidR="00B12074" w:rsidRPr="00ED503E">
        <w:rPr>
          <w:rFonts w:ascii="Times New Roman" w:hAnsi="Times New Roman" w:cs="Times New Roman"/>
          <w:b/>
          <w:sz w:val="24"/>
          <w:szCs w:val="24"/>
        </w:rPr>
        <w:t xml:space="preserve">Management </w:t>
      </w:r>
      <w:r w:rsidRPr="00ED503E">
        <w:rPr>
          <w:rFonts w:ascii="Times New Roman" w:hAnsi="Times New Roman" w:cs="Times New Roman"/>
          <w:b/>
          <w:sz w:val="24"/>
          <w:szCs w:val="24"/>
        </w:rPr>
        <w:t xml:space="preserve">Information </w:t>
      </w:r>
      <w:r w:rsidR="00B12074" w:rsidRPr="00ED503E">
        <w:rPr>
          <w:rFonts w:ascii="Times New Roman" w:hAnsi="Times New Roman" w:cs="Times New Roman"/>
          <w:b/>
          <w:sz w:val="24"/>
          <w:szCs w:val="24"/>
        </w:rPr>
        <w:t xml:space="preserve">Technology </w:t>
      </w:r>
      <w:r w:rsidRPr="00ED503E">
        <w:rPr>
          <w:rFonts w:ascii="Times New Roman" w:hAnsi="Times New Roman" w:cs="Times New Roman"/>
          <w:b/>
          <w:sz w:val="24"/>
          <w:szCs w:val="24"/>
        </w:rPr>
        <w:t xml:space="preserve">Practices </w:t>
      </w:r>
    </w:p>
    <w:p w14:paraId="793EA0B7" w14:textId="77777777" w:rsidR="00B9226F" w:rsidRPr="00ED503E" w:rsidRDefault="002330E2"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Management information technology is comprised of different elements hence requires highly multidisciplinary perspectives. The different aspects of management information technology as considered very important concerning the effectiveness of different government institutions in the delivery of public services the citizens</w:t>
      </w:r>
      <w:r w:rsidR="007652EC" w:rsidRPr="00ED503E">
        <w:rPr>
          <w:rFonts w:ascii="Times New Roman" w:hAnsi="Times New Roman" w:cs="Times New Roman"/>
          <w:sz w:val="24"/>
          <w:szCs w:val="24"/>
        </w:rPr>
        <w:t xml:space="preserve"> (</w:t>
      </w:r>
      <w:proofErr w:type="spellStart"/>
      <w:r w:rsidR="007652EC" w:rsidRPr="00ED503E">
        <w:rPr>
          <w:rFonts w:ascii="Times New Roman" w:eastAsia="Times New Roman" w:hAnsi="Times New Roman" w:cs="Times New Roman"/>
          <w:sz w:val="24"/>
          <w:szCs w:val="24"/>
        </w:rPr>
        <w:t>Chiravuri</w:t>
      </w:r>
      <w:proofErr w:type="spellEnd"/>
      <w:r w:rsidR="007652EC" w:rsidRPr="00ED503E">
        <w:rPr>
          <w:rFonts w:ascii="Times New Roman" w:eastAsia="Times New Roman" w:hAnsi="Times New Roman" w:cs="Times New Roman"/>
          <w:sz w:val="24"/>
          <w:szCs w:val="24"/>
        </w:rPr>
        <w:t>, &amp; Abdul, M. (2016, June</w:t>
      </w:r>
      <w:proofErr w:type="gramStart"/>
      <w:r w:rsidR="007652EC" w:rsidRPr="00ED503E">
        <w:rPr>
          <w:rFonts w:ascii="Times New Roman" w:eastAsia="Times New Roman" w:hAnsi="Times New Roman" w:cs="Times New Roman"/>
          <w:sz w:val="24"/>
          <w:szCs w:val="24"/>
        </w:rPr>
        <w:t>).</w:t>
      </w:r>
      <w:r w:rsidRPr="00ED503E">
        <w:rPr>
          <w:rFonts w:ascii="Times New Roman" w:hAnsi="Times New Roman" w:cs="Times New Roman"/>
          <w:sz w:val="24"/>
          <w:szCs w:val="24"/>
        </w:rPr>
        <w:t>.</w:t>
      </w:r>
      <w:proofErr w:type="gramEnd"/>
      <w:r w:rsidRPr="00ED503E">
        <w:rPr>
          <w:rFonts w:ascii="Times New Roman" w:hAnsi="Times New Roman" w:cs="Times New Roman"/>
          <w:sz w:val="24"/>
          <w:szCs w:val="24"/>
        </w:rPr>
        <w:t xml:space="preserve"> Huge investments in information technology have been observed in most developed countries where government have forced in enhancing the level of technology in the most sensitive institutions as a way of improving on the levels of transparency, accountability, employee performance and quality service delivery most especially through equ</w:t>
      </w:r>
      <w:r w:rsidR="00B9226F" w:rsidRPr="00ED503E">
        <w:rPr>
          <w:rFonts w:ascii="Times New Roman" w:hAnsi="Times New Roman" w:cs="Times New Roman"/>
          <w:sz w:val="24"/>
          <w:szCs w:val="24"/>
        </w:rPr>
        <w:t>itable allocation of resources</w:t>
      </w:r>
      <w:r w:rsidR="00A775B4" w:rsidRPr="00ED503E">
        <w:rPr>
          <w:rFonts w:ascii="Times New Roman" w:hAnsi="Times New Roman" w:cs="Times New Roman"/>
          <w:sz w:val="24"/>
          <w:szCs w:val="24"/>
        </w:rPr>
        <w:t xml:space="preserve"> (</w:t>
      </w:r>
      <w:proofErr w:type="spellStart"/>
      <w:r w:rsidR="00A775B4" w:rsidRPr="00ED503E">
        <w:rPr>
          <w:rFonts w:ascii="Times New Roman" w:eastAsia="Times New Roman" w:hAnsi="Times New Roman" w:cs="Times New Roman"/>
          <w:sz w:val="24"/>
          <w:szCs w:val="24"/>
        </w:rPr>
        <w:t>Ciborra</w:t>
      </w:r>
      <w:proofErr w:type="spellEnd"/>
      <w:r w:rsidR="00A775B4" w:rsidRPr="00ED503E">
        <w:rPr>
          <w:rFonts w:ascii="Times New Roman" w:eastAsia="Times New Roman" w:hAnsi="Times New Roman" w:cs="Times New Roman"/>
          <w:sz w:val="24"/>
          <w:szCs w:val="24"/>
        </w:rPr>
        <w:t>, 2009).</w:t>
      </w:r>
    </w:p>
    <w:p w14:paraId="72A87334" w14:textId="77777777" w:rsidR="00AB3C41" w:rsidRPr="00ED503E" w:rsidDel="00B13A8A" w:rsidRDefault="00B9226F" w:rsidP="00ED503E">
      <w:pPr>
        <w:spacing w:after="294" w:line="480" w:lineRule="auto"/>
        <w:jc w:val="both"/>
        <w:rPr>
          <w:del w:id="81" w:author="Dr. Nasser Taleb" w:date="2020-09-14T16:56:00Z"/>
          <w:rFonts w:ascii="Times New Roman" w:hAnsi="Times New Roman" w:cs="Times New Roman"/>
          <w:sz w:val="24"/>
          <w:szCs w:val="24"/>
        </w:rPr>
      </w:pPr>
      <w:r w:rsidRPr="00ED503E">
        <w:rPr>
          <w:rFonts w:ascii="Times New Roman" w:hAnsi="Times New Roman" w:cs="Times New Roman"/>
          <w:sz w:val="24"/>
          <w:szCs w:val="24"/>
        </w:rPr>
        <w:t>Management Information technology aspects are associated with the concept of E-government which is basically an inclusion of different</w:t>
      </w:r>
      <w:r w:rsidR="00AE6BD7" w:rsidRPr="00ED503E">
        <w:rPr>
          <w:rFonts w:ascii="Times New Roman" w:hAnsi="Times New Roman" w:cs="Times New Roman"/>
          <w:sz w:val="24"/>
          <w:szCs w:val="24"/>
        </w:rPr>
        <w:t xml:space="preserve"> applications of</w:t>
      </w:r>
      <w:r w:rsidRPr="00ED503E">
        <w:rPr>
          <w:rFonts w:ascii="Times New Roman" w:hAnsi="Times New Roman" w:cs="Times New Roman"/>
          <w:sz w:val="24"/>
          <w:szCs w:val="24"/>
        </w:rPr>
        <w:t xml:space="preserve"> both</w:t>
      </w:r>
      <w:r w:rsidR="00AE6BD7" w:rsidRPr="00ED503E">
        <w:rPr>
          <w:rFonts w:ascii="Times New Roman" w:hAnsi="Times New Roman" w:cs="Times New Roman"/>
          <w:sz w:val="24"/>
          <w:szCs w:val="24"/>
        </w:rPr>
        <w:t xml:space="preserve"> information and communication technologies that</w:t>
      </w:r>
      <w:r w:rsidRPr="00ED503E">
        <w:rPr>
          <w:rFonts w:ascii="Times New Roman" w:hAnsi="Times New Roman" w:cs="Times New Roman"/>
          <w:sz w:val="24"/>
          <w:szCs w:val="24"/>
        </w:rPr>
        <w:t xml:space="preserve"> focus on enhancing the general level of</w:t>
      </w:r>
      <w:r w:rsidR="00AE6BD7" w:rsidRPr="00ED503E">
        <w:rPr>
          <w:rFonts w:ascii="Times New Roman" w:hAnsi="Times New Roman" w:cs="Times New Roman"/>
          <w:sz w:val="24"/>
          <w:szCs w:val="24"/>
        </w:rPr>
        <w:t xml:space="preserve"> efficiency, effectiveness, transparency and accountability of daily administration of government</w:t>
      </w:r>
      <w:r w:rsidRPr="00ED503E">
        <w:rPr>
          <w:rFonts w:ascii="Times New Roman" w:hAnsi="Times New Roman" w:cs="Times New Roman"/>
          <w:sz w:val="24"/>
          <w:szCs w:val="24"/>
        </w:rPr>
        <w:t xml:space="preserve"> institutions in developed countries such as the UAE</w:t>
      </w:r>
      <w:r w:rsidR="00AE6BD7" w:rsidRPr="00ED503E">
        <w:rPr>
          <w:rFonts w:ascii="Times New Roman" w:hAnsi="Times New Roman" w:cs="Times New Roman"/>
          <w:sz w:val="24"/>
          <w:szCs w:val="24"/>
        </w:rPr>
        <w:t xml:space="preserve">. </w:t>
      </w:r>
      <w:r w:rsidR="007444E2" w:rsidRPr="00ED503E">
        <w:rPr>
          <w:rFonts w:ascii="Times New Roman" w:hAnsi="Times New Roman" w:cs="Times New Roman"/>
          <w:sz w:val="24"/>
          <w:szCs w:val="24"/>
        </w:rPr>
        <w:t xml:space="preserve">According to </w:t>
      </w:r>
      <w:r w:rsidR="007652EC" w:rsidRPr="00ED503E">
        <w:rPr>
          <w:rFonts w:ascii="Times New Roman" w:eastAsia="Times New Roman" w:hAnsi="Times New Roman" w:cs="Times New Roman"/>
          <w:sz w:val="24"/>
          <w:szCs w:val="24"/>
        </w:rPr>
        <w:t>Bhatnagar</w:t>
      </w:r>
      <w:r w:rsidR="00A775B4" w:rsidRPr="00ED503E">
        <w:rPr>
          <w:rFonts w:ascii="Times New Roman" w:eastAsia="Times New Roman" w:hAnsi="Times New Roman" w:cs="Times New Roman"/>
          <w:sz w:val="24"/>
          <w:szCs w:val="24"/>
        </w:rPr>
        <w:t xml:space="preserve"> (2014), </w:t>
      </w:r>
      <w:r w:rsidR="007444E2" w:rsidRPr="00ED503E">
        <w:rPr>
          <w:rFonts w:ascii="Times New Roman" w:hAnsi="Times New Roman" w:cs="Times New Roman"/>
          <w:sz w:val="24"/>
          <w:szCs w:val="24"/>
        </w:rPr>
        <w:t>E</w:t>
      </w:r>
      <w:r w:rsidR="00AE6BD7" w:rsidRPr="00ED503E">
        <w:rPr>
          <w:rFonts w:ascii="Times New Roman" w:hAnsi="Times New Roman" w:cs="Times New Roman"/>
          <w:sz w:val="24"/>
          <w:szCs w:val="24"/>
        </w:rPr>
        <w:t>-Government</w:t>
      </w:r>
      <w:r w:rsidR="007444E2" w:rsidRPr="00ED503E">
        <w:rPr>
          <w:rFonts w:ascii="Times New Roman" w:hAnsi="Times New Roman" w:cs="Times New Roman"/>
          <w:sz w:val="24"/>
          <w:szCs w:val="24"/>
        </w:rPr>
        <w:t xml:space="preserve"> can be defined as general application of different </w:t>
      </w:r>
      <w:r w:rsidR="00AE6BD7" w:rsidRPr="00ED503E">
        <w:rPr>
          <w:rFonts w:ascii="Times New Roman" w:hAnsi="Times New Roman" w:cs="Times New Roman"/>
          <w:sz w:val="24"/>
          <w:szCs w:val="24"/>
        </w:rPr>
        <w:t>Information and Communication Technology (ICT)</w:t>
      </w:r>
      <w:r w:rsidR="007444E2" w:rsidRPr="00ED503E">
        <w:rPr>
          <w:rFonts w:ascii="Times New Roman" w:hAnsi="Times New Roman" w:cs="Times New Roman"/>
          <w:sz w:val="24"/>
          <w:szCs w:val="24"/>
        </w:rPr>
        <w:t xml:space="preserve"> aspects in order to</w:t>
      </w:r>
      <w:r w:rsidR="00AE6BD7" w:rsidRPr="00ED503E">
        <w:rPr>
          <w:rFonts w:ascii="Times New Roman" w:hAnsi="Times New Roman" w:cs="Times New Roman"/>
          <w:sz w:val="24"/>
          <w:szCs w:val="24"/>
        </w:rPr>
        <w:t xml:space="preserve"> transform </w:t>
      </w:r>
      <w:r w:rsidR="007444E2" w:rsidRPr="00ED503E">
        <w:rPr>
          <w:rFonts w:ascii="Times New Roman" w:hAnsi="Times New Roman" w:cs="Times New Roman"/>
          <w:sz w:val="24"/>
          <w:szCs w:val="24"/>
        </w:rPr>
        <w:t xml:space="preserve">the operations of </w:t>
      </w:r>
      <w:r w:rsidR="00AE6BD7" w:rsidRPr="00ED503E">
        <w:rPr>
          <w:rFonts w:ascii="Times New Roman" w:hAnsi="Times New Roman" w:cs="Times New Roman"/>
          <w:sz w:val="24"/>
          <w:szCs w:val="24"/>
        </w:rPr>
        <w:t xml:space="preserve">government </w:t>
      </w:r>
      <w:r w:rsidR="007444E2" w:rsidRPr="00ED503E">
        <w:rPr>
          <w:rFonts w:ascii="Times New Roman" w:hAnsi="Times New Roman" w:cs="Times New Roman"/>
          <w:sz w:val="24"/>
          <w:szCs w:val="24"/>
        </w:rPr>
        <w:t xml:space="preserve">institutions </w:t>
      </w:r>
      <w:r w:rsidR="00AE6BD7" w:rsidRPr="00ED503E">
        <w:rPr>
          <w:rFonts w:ascii="Times New Roman" w:hAnsi="Times New Roman" w:cs="Times New Roman"/>
          <w:sz w:val="24"/>
          <w:szCs w:val="24"/>
        </w:rPr>
        <w:t xml:space="preserve">by </w:t>
      </w:r>
      <w:r w:rsidR="007444E2" w:rsidRPr="00ED503E">
        <w:rPr>
          <w:rFonts w:ascii="Times New Roman" w:hAnsi="Times New Roman" w:cs="Times New Roman"/>
          <w:sz w:val="24"/>
          <w:szCs w:val="24"/>
        </w:rPr>
        <w:t>majorly making these institutions and their services more</w:t>
      </w:r>
      <w:r w:rsidR="00AE6BD7" w:rsidRPr="00ED503E">
        <w:rPr>
          <w:rFonts w:ascii="Times New Roman" w:hAnsi="Times New Roman" w:cs="Times New Roman"/>
          <w:sz w:val="24"/>
          <w:szCs w:val="24"/>
        </w:rPr>
        <w:t xml:space="preserve"> </w:t>
      </w:r>
      <w:r w:rsidR="00AE6BD7" w:rsidRPr="00ED503E">
        <w:rPr>
          <w:rFonts w:ascii="Times New Roman" w:hAnsi="Times New Roman" w:cs="Times New Roman"/>
          <w:sz w:val="24"/>
          <w:szCs w:val="24"/>
        </w:rPr>
        <w:lastRenderedPageBreak/>
        <w:t>accessible, effective and accountable</w:t>
      </w:r>
      <w:r w:rsidR="007444E2" w:rsidRPr="00ED503E">
        <w:rPr>
          <w:rFonts w:ascii="Times New Roman" w:hAnsi="Times New Roman" w:cs="Times New Roman"/>
          <w:sz w:val="24"/>
          <w:szCs w:val="24"/>
        </w:rPr>
        <w:t xml:space="preserve"> to the general public</w:t>
      </w:r>
      <w:r w:rsidR="00AE6BD7" w:rsidRPr="00ED503E">
        <w:rPr>
          <w:rFonts w:ascii="Times New Roman" w:hAnsi="Times New Roman" w:cs="Times New Roman"/>
          <w:sz w:val="24"/>
          <w:szCs w:val="24"/>
        </w:rPr>
        <w:t xml:space="preserve">. </w:t>
      </w:r>
      <w:r w:rsidR="007444E2" w:rsidRPr="00ED503E">
        <w:rPr>
          <w:rFonts w:ascii="Times New Roman" w:hAnsi="Times New Roman" w:cs="Times New Roman"/>
          <w:sz w:val="24"/>
          <w:szCs w:val="24"/>
        </w:rPr>
        <w:t xml:space="preserve">Reports by the </w:t>
      </w:r>
      <w:r w:rsidR="00AE6BD7" w:rsidRPr="00ED503E">
        <w:rPr>
          <w:rFonts w:ascii="Times New Roman" w:hAnsi="Times New Roman" w:cs="Times New Roman"/>
          <w:sz w:val="24"/>
          <w:szCs w:val="24"/>
        </w:rPr>
        <w:t xml:space="preserve">United Nations </w:t>
      </w:r>
      <w:r w:rsidR="007444E2" w:rsidRPr="00ED503E">
        <w:rPr>
          <w:rFonts w:ascii="Times New Roman" w:hAnsi="Times New Roman" w:cs="Times New Roman"/>
          <w:sz w:val="24"/>
          <w:szCs w:val="24"/>
        </w:rPr>
        <w:t xml:space="preserve">reveal that </w:t>
      </w:r>
      <w:r w:rsidR="00AE6BD7" w:rsidRPr="00ED503E">
        <w:rPr>
          <w:rFonts w:ascii="Times New Roman" w:hAnsi="Times New Roman" w:cs="Times New Roman"/>
          <w:sz w:val="24"/>
          <w:szCs w:val="24"/>
        </w:rPr>
        <w:t xml:space="preserve">e-Government is </w:t>
      </w:r>
      <w:r w:rsidR="007444E2" w:rsidRPr="00ED503E">
        <w:rPr>
          <w:rFonts w:ascii="Times New Roman" w:hAnsi="Times New Roman" w:cs="Times New Roman"/>
          <w:sz w:val="24"/>
          <w:szCs w:val="24"/>
        </w:rPr>
        <w:t xml:space="preserve">basically </w:t>
      </w:r>
      <w:r w:rsidR="00AE6BD7" w:rsidRPr="00ED503E">
        <w:rPr>
          <w:rFonts w:ascii="Times New Roman" w:hAnsi="Times New Roman" w:cs="Times New Roman"/>
          <w:sz w:val="24"/>
          <w:szCs w:val="24"/>
        </w:rPr>
        <w:t xml:space="preserve">a government that </w:t>
      </w:r>
      <w:r w:rsidR="007444E2" w:rsidRPr="00ED503E">
        <w:rPr>
          <w:rFonts w:ascii="Times New Roman" w:hAnsi="Times New Roman" w:cs="Times New Roman"/>
          <w:sz w:val="24"/>
          <w:szCs w:val="24"/>
        </w:rPr>
        <w:t xml:space="preserve">uses different elements of </w:t>
      </w:r>
      <w:r w:rsidR="00AE6BD7" w:rsidRPr="00ED503E">
        <w:rPr>
          <w:rFonts w:ascii="Times New Roman" w:hAnsi="Times New Roman" w:cs="Times New Roman"/>
          <w:sz w:val="24"/>
          <w:szCs w:val="24"/>
        </w:rPr>
        <w:t xml:space="preserve">ICT to transform its </w:t>
      </w:r>
      <w:r w:rsidR="007444E2" w:rsidRPr="00ED503E">
        <w:rPr>
          <w:rFonts w:ascii="Times New Roman" w:hAnsi="Times New Roman" w:cs="Times New Roman"/>
          <w:sz w:val="24"/>
          <w:szCs w:val="24"/>
        </w:rPr>
        <w:t xml:space="preserve">different </w:t>
      </w:r>
      <w:r w:rsidR="00AE6BD7" w:rsidRPr="00ED503E">
        <w:rPr>
          <w:rFonts w:ascii="Times New Roman" w:hAnsi="Times New Roman" w:cs="Times New Roman"/>
          <w:sz w:val="24"/>
          <w:szCs w:val="24"/>
        </w:rPr>
        <w:t>inte</w:t>
      </w:r>
      <w:r w:rsidR="007444E2" w:rsidRPr="00ED503E">
        <w:rPr>
          <w:rFonts w:ascii="Times New Roman" w:hAnsi="Times New Roman" w:cs="Times New Roman"/>
          <w:sz w:val="24"/>
          <w:szCs w:val="24"/>
        </w:rPr>
        <w:t>rnal and external relationships and consequently improve service delivery.</w:t>
      </w:r>
    </w:p>
    <w:p w14:paraId="4358934B" w14:textId="77777777" w:rsidR="00AB3C41" w:rsidRPr="00ED503E" w:rsidDel="00B13A8A" w:rsidRDefault="00AB3C41" w:rsidP="00ED503E">
      <w:pPr>
        <w:spacing w:after="294" w:line="480" w:lineRule="auto"/>
        <w:jc w:val="both"/>
        <w:rPr>
          <w:del w:id="82" w:author="Dr. Nasser Taleb" w:date="2020-09-14T16:56:00Z"/>
          <w:rFonts w:ascii="Times New Roman" w:hAnsi="Times New Roman" w:cs="Times New Roman"/>
          <w:sz w:val="24"/>
          <w:szCs w:val="24"/>
        </w:rPr>
      </w:pPr>
    </w:p>
    <w:p w14:paraId="38177266" w14:textId="77777777" w:rsidR="00AB3C41" w:rsidRPr="00ED503E" w:rsidRDefault="00AB3C41" w:rsidP="00ED503E">
      <w:pPr>
        <w:spacing w:after="294" w:line="480" w:lineRule="auto"/>
        <w:jc w:val="both"/>
        <w:rPr>
          <w:rFonts w:ascii="Times New Roman" w:hAnsi="Times New Roman" w:cs="Times New Roman"/>
          <w:sz w:val="24"/>
          <w:szCs w:val="24"/>
        </w:rPr>
      </w:pPr>
    </w:p>
    <w:p w14:paraId="768C77D6" w14:textId="77777777" w:rsidR="00724603" w:rsidRPr="00ED503E" w:rsidRDefault="007444E2"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management information technology practices in e-governments are majorly grounded on two specific sub-systems that include an internal communication sub-system commonly known as Intra-com and an external communication subsystem also known as </w:t>
      </w:r>
      <w:proofErr w:type="spellStart"/>
      <w:r w:rsidRPr="00ED503E">
        <w:rPr>
          <w:rFonts w:ascii="Times New Roman" w:hAnsi="Times New Roman" w:cs="Times New Roman"/>
          <w:sz w:val="24"/>
          <w:szCs w:val="24"/>
        </w:rPr>
        <w:t>Extracom</w:t>
      </w:r>
      <w:proofErr w:type="spellEnd"/>
      <w:r w:rsidRPr="00ED503E">
        <w:rPr>
          <w:rFonts w:ascii="Times New Roman" w:hAnsi="Times New Roman" w:cs="Times New Roman"/>
          <w:sz w:val="24"/>
          <w:szCs w:val="24"/>
        </w:rPr>
        <w:t>.</w:t>
      </w:r>
      <w:r w:rsidR="00AB3C41" w:rsidRPr="00ED503E">
        <w:rPr>
          <w:rFonts w:ascii="Times New Roman" w:hAnsi="Times New Roman" w:cs="Times New Roman"/>
          <w:sz w:val="24"/>
          <w:szCs w:val="24"/>
        </w:rPr>
        <w:t xml:space="preserve"> Scholars indicate that to obtain the best level of quality service delivery, the two subsystems </w:t>
      </w:r>
      <w:proofErr w:type="gramStart"/>
      <w:r w:rsidR="00AB3C41" w:rsidRPr="00ED503E">
        <w:rPr>
          <w:rFonts w:ascii="Times New Roman" w:hAnsi="Times New Roman" w:cs="Times New Roman"/>
          <w:sz w:val="24"/>
          <w:szCs w:val="24"/>
        </w:rPr>
        <w:t>have to</w:t>
      </w:r>
      <w:proofErr w:type="gramEnd"/>
      <w:r w:rsidR="00AB3C41" w:rsidRPr="00ED503E">
        <w:rPr>
          <w:rFonts w:ascii="Times New Roman" w:hAnsi="Times New Roman" w:cs="Times New Roman"/>
          <w:sz w:val="24"/>
          <w:szCs w:val="24"/>
        </w:rPr>
        <w:t xml:space="preserve"> be strongly linked or interconnected. In this case, intra-com applications are efficient in supporting different service production processes also commonly known as Agency to agency-A2A- applications. On the other hand, Extra-com applications are majorly concerned with boosting different supporting service delivery processes hence are termed as Agency to citizens and businesses applications</w:t>
      </w:r>
      <w:r w:rsidR="007652EC" w:rsidRPr="00ED503E">
        <w:rPr>
          <w:rFonts w:ascii="Times New Roman" w:hAnsi="Times New Roman" w:cs="Times New Roman"/>
          <w:sz w:val="24"/>
          <w:szCs w:val="24"/>
        </w:rPr>
        <w:t xml:space="preserve"> (</w:t>
      </w:r>
      <w:proofErr w:type="spellStart"/>
      <w:r w:rsidR="007652EC" w:rsidRPr="00ED503E">
        <w:rPr>
          <w:rFonts w:ascii="Times New Roman" w:eastAsia="Times New Roman" w:hAnsi="Times New Roman" w:cs="Times New Roman"/>
          <w:sz w:val="24"/>
          <w:szCs w:val="24"/>
        </w:rPr>
        <w:t>Chiravuri</w:t>
      </w:r>
      <w:proofErr w:type="spellEnd"/>
      <w:r w:rsidR="007652EC" w:rsidRPr="00ED503E">
        <w:rPr>
          <w:rFonts w:ascii="Times New Roman" w:eastAsia="Times New Roman" w:hAnsi="Times New Roman" w:cs="Times New Roman"/>
          <w:sz w:val="24"/>
          <w:szCs w:val="24"/>
        </w:rPr>
        <w:t>, &amp; Abdul, 2016, June)</w:t>
      </w:r>
      <w:r w:rsidR="00AB3C41" w:rsidRPr="00ED503E">
        <w:rPr>
          <w:rFonts w:ascii="Times New Roman" w:hAnsi="Times New Roman" w:cs="Times New Roman"/>
          <w:sz w:val="24"/>
          <w:szCs w:val="24"/>
        </w:rPr>
        <w:t>.</w:t>
      </w:r>
    </w:p>
    <w:p w14:paraId="05DE4335" w14:textId="77777777" w:rsidR="00BF004A" w:rsidRPr="00ED503E" w:rsidRDefault="00502CC1" w:rsidP="00ED503E">
      <w:pPr>
        <w:pStyle w:val="Heading2"/>
        <w:spacing w:line="480" w:lineRule="auto"/>
        <w:rPr>
          <w:b/>
          <w:color w:val="auto"/>
          <w:szCs w:val="24"/>
        </w:rPr>
      </w:pPr>
      <w:bookmarkStart w:id="83" w:name="_Toc48644650"/>
      <w:r w:rsidRPr="00ED503E">
        <w:rPr>
          <w:b/>
          <w:color w:val="auto"/>
          <w:szCs w:val="24"/>
        </w:rPr>
        <w:t>2</w:t>
      </w:r>
      <w:r w:rsidR="00BF004A" w:rsidRPr="00ED503E">
        <w:rPr>
          <w:b/>
          <w:color w:val="auto"/>
          <w:szCs w:val="24"/>
        </w:rPr>
        <w:t>.2.1 Infrastructure Management</w:t>
      </w:r>
      <w:bookmarkEnd w:id="83"/>
      <w:r w:rsidR="00BF004A" w:rsidRPr="00ED503E">
        <w:rPr>
          <w:b/>
          <w:color w:val="auto"/>
          <w:szCs w:val="24"/>
        </w:rPr>
        <w:t xml:space="preserve"> </w:t>
      </w:r>
    </w:p>
    <w:p w14:paraId="3AC50279" w14:textId="77777777" w:rsidR="00416565" w:rsidRPr="00ED503E" w:rsidRDefault="00502CC1" w:rsidP="00ED503E">
      <w:pPr>
        <w:spacing w:after="294" w:line="480" w:lineRule="auto"/>
        <w:ind w:left="-5" w:hanging="10"/>
        <w:jc w:val="both"/>
        <w:rPr>
          <w:rFonts w:ascii="Times New Roman" w:hAnsi="Times New Roman" w:cs="Times New Roman"/>
          <w:sz w:val="24"/>
          <w:szCs w:val="24"/>
        </w:rPr>
      </w:pPr>
      <w:r w:rsidRPr="00ED503E">
        <w:rPr>
          <w:rFonts w:ascii="Times New Roman" w:hAnsi="Times New Roman" w:cs="Times New Roman"/>
          <w:sz w:val="24"/>
          <w:szCs w:val="24"/>
        </w:rPr>
        <w:t xml:space="preserve">Infrastructure of any public institution is key towards the efficiency of information systems of that </w:t>
      </w:r>
      <w:proofErr w:type="gramStart"/>
      <w:r w:rsidRPr="00ED503E">
        <w:rPr>
          <w:rFonts w:ascii="Times New Roman" w:hAnsi="Times New Roman" w:cs="Times New Roman"/>
          <w:sz w:val="24"/>
          <w:szCs w:val="24"/>
        </w:rPr>
        <w:t>particular organization</w:t>
      </w:r>
      <w:proofErr w:type="gramEnd"/>
      <w:r w:rsidRPr="00ED503E">
        <w:rPr>
          <w:rFonts w:ascii="Times New Roman" w:hAnsi="Times New Roman" w:cs="Times New Roman"/>
          <w:sz w:val="24"/>
          <w:szCs w:val="24"/>
        </w:rPr>
        <w:t xml:space="preserve"> or public institution. Studies indicate that for most people working in the different institutions associated with the physical infrastructure of an organization, the most ideal place to store essential or sensitive information is the organization’s network. Research indicates that it is always important to put into consideration the different aspects of both security and accessibility when making data placement decisions. The general integration of databases of different public institutions helps to increase or improve the usability of data across multiple databases. The other aspect of infrastructure management is the data warehousing systems which has continuously provided different powerful tools for comprehensively understanding data trends </w:t>
      </w:r>
      <w:r w:rsidRPr="00ED503E">
        <w:rPr>
          <w:rFonts w:ascii="Times New Roman" w:hAnsi="Times New Roman" w:cs="Times New Roman"/>
          <w:sz w:val="24"/>
          <w:szCs w:val="24"/>
        </w:rPr>
        <w:lastRenderedPageBreak/>
        <w:t>majorly through enabling multi-dimensional analysis of data collected from different operational databases in a public institution</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Liang &amp; Ye, 2010).</w:t>
      </w:r>
      <w:r w:rsidR="003B3951" w:rsidRPr="00ED503E">
        <w:rPr>
          <w:rFonts w:ascii="Times New Roman" w:hAnsi="Times New Roman" w:cs="Times New Roman"/>
          <w:sz w:val="24"/>
          <w:szCs w:val="24"/>
        </w:rPr>
        <w:t xml:space="preserve"> </w:t>
      </w:r>
    </w:p>
    <w:p w14:paraId="32FCBAF8" w14:textId="77777777" w:rsidR="00491FD4" w:rsidRPr="00ED503E" w:rsidRDefault="003B3951" w:rsidP="00ED503E">
      <w:pPr>
        <w:spacing w:after="294" w:line="480" w:lineRule="auto"/>
        <w:ind w:left="-5" w:hanging="10"/>
        <w:jc w:val="both"/>
        <w:rPr>
          <w:rFonts w:ascii="Times New Roman" w:hAnsi="Times New Roman" w:cs="Times New Roman"/>
          <w:b/>
          <w:sz w:val="24"/>
          <w:szCs w:val="24"/>
        </w:rPr>
      </w:pPr>
      <w:r w:rsidRPr="00ED503E">
        <w:rPr>
          <w:rFonts w:ascii="Times New Roman" w:hAnsi="Times New Roman" w:cs="Times New Roman"/>
          <w:sz w:val="24"/>
          <w:szCs w:val="24"/>
        </w:rPr>
        <w:t xml:space="preserve">A study conducted by </w:t>
      </w:r>
      <w:proofErr w:type="spellStart"/>
      <w:r w:rsidR="007652EC" w:rsidRPr="00ED503E">
        <w:rPr>
          <w:rFonts w:ascii="Times New Roman" w:eastAsia="Times New Roman" w:hAnsi="Times New Roman" w:cs="Times New Roman"/>
          <w:sz w:val="24"/>
          <w:szCs w:val="24"/>
        </w:rPr>
        <w:t>Henness</w:t>
      </w:r>
      <w:proofErr w:type="spellEnd"/>
      <w:r w:rsidR="007652EC" w:rsidRPr="00ED503E">
        <w:rPr>
          <w:rFonts w:ascii="Times New Roman" w:eastAsia="Times New Roman" w:hAnsi="Times New Roman" w:cs="Times New Roman"/>
          <w:sz w:val="24"/>
          <w:szCs w:val="24"/>
        </w:rPr>
        <w:t xml:space="preserve"> et al. </w:t>
      </w:r>
      <w:r w:rsidR="007652EC" w:rsidRPr="00ED503E">
        <w:rPr>
          <w:rFonts w:ascii="Times New Roman" w:hAnsi="Times New Roman" w:cs="Times New Roman"/>
          <w:sz w:val="24"/>
          <w:szCs w:val="24"/>
        </w:rPr>
        <w:t>(2010</w:t>
      </w:r>
      <w:r w:rsidRPr="00ED503E">
        <w:rPr>
          <w:rFonts w:ascii="Times New Roman" w:hAnsi="Times New Roman" w:cs="Times New Roman"/>
          <w:sz w:val="24"/>
          <w:szCs w:val="24"/>
        </w:rPr>
        <w:t>) revealed that most public institutions across the world are increasingly focusing in the provision of a common network computing and information infrastructure that is readily accessible by the general public. This to a greater extent helps in collectively addressing the most pressing challenges of the information systems at a wider</w:t>
      </w:r>
      <w:r w:rsidR="00491FD4" w:rsidRPr="00ED503E">
        <w:rPr>
          <w:rFonts w:ascii="Times New Roman" w:hAnsi="Times New Roman" w:cs="Times New Roman"/>
          <w:sz w:val="24"/>
          <w:szCs w:val="24"/>
        </w:rPr>
        <w:t xml:space="preserve"> scale. Most organizations and public institutions that have in the past been fond of </w:t>
      </w:r>
      <w:proofErr w:type="gramStart"/>
      <w:r w:rsidR="00491FD4" w:rsidRPr="00ED503E">
        <w:rPr>
          <w:rFonts w:ascii="Times New Roman" w:hAnsi="Times New Roman" w:cs="Times New Roman"/>
          <w:sz w:val="24"/>
          <w:szCs w:val="24"/>
        </w:rPr>
        <w:t>opening up</w:t>
      </w:r>
      <w:proofErr w:type="gramEnd"/>
      <w:r w:rsidR="00491FD4" w:rsidRPr="00ED503E">
        <w:rPr>
          <w:rFonts w:ascii="Times New Roman" w:hAnsi="Times New Roman" w:cs="Times New Roman"/>
          <w:sz w:val="24"/>
          <w:szCs w:val="24"/>
        </w:rPr>
        <w:t xml:space="preserve"> their operations to the entire external world through different IS-enabled concepts like virtual enterprise, are now associated a worldwide form of momentum</w:t>
      </w:r>
      <w:r w:rsidR="007652EC" w:rsidRPr="00ED503E">
        <w:rPr>
          <w:rFonts w:ascii="Times New Roman" w:hAnsi="Times New Roman" w:cs="Times New Roman"/>
          <w:sz w:val="24"/>
          <w:szCs w:val="24"/>
        </w:rPr>
        <w:t xml:space="preserve"> (Kim, &amp; Kim, 2020).</w:t>
      </w:r>
      <w:r w:rsidR="00491FD4" w:rsidRPr="00ED503E">
        <w:rPr>
          <w:rFonts w:ascii="Times New Roman" w:hAnsi="Times New Roman" w:cs="Times New Roman"/>
          <w:sz w:val="24"/>
          <w:szCs w:val="24"/>
        </w:rPr>
        <w:t xml:space="preserve"> </w:t>
      </w:r>
    </w:p>
    <w:p w14:paraId="249D7BDC" w14:textId="77777777" w:rsidR="00BF004A" w:rsidRPr="00ED503E" w:rsidRDefault="00BF004A" w:rsidP="00ED503E">
      <w:pPr>
        <w:pStyle w:val="Heading2"/>
        <w:spacing w:line="480" w:lineRule="auto"/>
        <w:rPr>
          <w:b/>
          <w:color w:val="auto"/>
          <w:szCs w:val="24"/>
        </w:rPr>
      </w:pPr>
      <w:bookmarkStart w:id="84" w:name="_Toc48644651"/>
      <w:r w:rsidRPr="00ED503E">
        <w:rPr>
          <w:b/>
          <w:color w:val="auto"/>
          <w:szCs w:val="24"/>
        </w:rPr>
        <w:t>2.2.2 Procedural systems</w:t>
      </w:r>
      <w:bookmarkEnd w:id="84"/>
    </w:p>
    <w:p w14:paraId="48A57080" w14:textId="77777777" w:rsidR="00B812DC" w:rsidRPr="00ED503E" w:rsidRDefault="00B812DC" w:rsidP="00ED503E">
      <w:pPr>
        <w:spacing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Li &amp; Shang (2020) </w:t>
      </w:r>
      <w:r w:rsidRPr="00ED503E">
        <w:rPr>
          <w:rFonts w:ascii="Times New Roman" w:hAnsi="Times New Roman" w:cs="Times New Roman"/>
          <w:sz w:val="24"/>
          <w:szCs w:val="24"/>
        </w:rPr>
        <w:t xml:space="preserve">indicate </w:t>
      </w:r>
      <w:r w:rsidR="00491FD4" w:rsidRPr="00ED503E">
        <w:rPr>
          <w:rFonts w:ascii="Times New Roman" w:hAnsi="Times New Roman" w:cs="Times New Roman"/>
          <w:sz w:val="24"/>
          <w:szCs w:val="24"/>
        </w:rPr>
        <w:t>that systems development is one of the most core element in management information technology since it forms basis for the different operations executed by the different information technologies. Systems development is a core element of the most information systems curricula hence it is always advised to accord a lot of time to the different aspects of procedural systems towards enhancing the effectiveness or robustness of information systems in any public institution.</w:t>
      </w:r>
      <w:r w:rsidR="00EA440D" w:rsidRPr="00ED503E">
        <w:rPr>
          <w:rFonts w:ascii="Times New Roman" w:hAnsi="Times New Roman" w:cs="Times New Roman"/>
          <w:sz w:val="24"/>
          <w:szCs w:val="24"/>
        </w:rPr>
        <w:t xml:space="preserve"> The entire process of developing a robust information system or infrastructure is normally broken into different independent and well-defined systematic processes. These </w:t>
      </w:r>
      <w:proofErr w:type="spellStart"/>
      <w:r w:rsidR="00EA440D" w:rsidRPr="00ED503E">
        <w:rPr>
          <w:rFonts w:ascii="Times New Roman" w:hAnsi="Times New Roman" w:cs="Times New Roman"/>
          <w:sz w:val="24"/>
          <w:szCs w:val="24"/>
        </w:rPr>
        <w:t>cutacross</w:t>
      </w:r>
      <w:proofErr w:type="spellEnd"/>
      <w:r w:rsidR="00EA440D" w:rsidRPr="00ED503E">
        <w:rPr>
          <w:rFonts w:ascii="Times New Roman" w:hAnsi="Times New Roman" w:cs="Times New Roman"/>
          <w:sz w:val="24"/>
          <w:szCs w:val="24"/>
        </w:rPr>
        <w:t xml:space="preserve"> proper planning, requirements elicitation, analysis, the specification processes, design, general implementation, operations and support, maintenance and evolution</w:t>
      </w:r>
      <w:r w:rsidRPr="00ED503E">
        <w:rPr>
          <w:rFonts w:ascii="Times New Roman" w:hAnsi="Times New Roman" w:cs="Times New Roman"/>
          <w:sz w:val="24"/>
          <w:szCs w:val="24"/>
        </w:rPr>
        <w:t xml:space="preserve"> (</w:t>
      </w:r>
      <w:r w:rsidRPr="00ED503E">
        <w:rPr>
          <w:rFonts w:ascii="Times New Roman" w:eastAsia="Times New Roman" w:hAnsi="Times New Roman" w:cs="Times New Roman"/>
          <w:sz w:val="24"/>
          <w:szCs w:val="24"/>
        </w:rPr>
        <w:t>Li &amp; Shang, 2020)</w:t>
      </w:r>
      <w:r w:rsidR="00EA440D" w:rsidRPr="00ED503E">
        <w:rPr>
          <w:rFonts w:ascii="Times New Roman" w:hAnsi="Times New Roman" w:cs="Times New Roman"/>
          <w:sz w:val="24"/>
          <w:szCs w:val="24"/>
        </w:rPr>
        <w:t xml:space="preserve">. </w:t>
      </w:r>
    </w:p>
    <w:p w14:paraId="0DD9C694" w14:textId="77777777" w:rsidR="00416565" w:rsidRPr="00ED503E" w:rsidRDefault="00EA440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other processes associated with procedural system are the verification and validation processes which are associated with different activities such as testing and these need to be </w:t>
      </w:r>
      <w:r w:rsidRPr="00ED503E">
        <w:rPr>
          <w:rFonts w:ascii="Times New Roman" w:hAnsi="Times New Roman" w:cs="Times New Roman"/>
          <w:sz w:val="24"/>
          <w:szCs w:val="24"/>
        </w:rPr>
        <w:lastRenderedPageBreak/>
        <w:t>carried out in parallel with the main production processes.</w:t>
      </w:r>
      <w:r w:rsidR="00832BCA" w:rsidRPr="00ED503E">
        <w:rPr>
          <w:rFonts w:ascii="Times New Roman" w:hAnsi="Times New Roman" w:cs="Times New Roman"/>
          <w:sz w:val="24"/>
          <w:szCs w:val="24"/>
        </w:rPr>
        <w:t xml:space="preserve"> Most of the different lifestyle activities are much associated with active participation from the different stakeholders in the public institutions where the management information systems ate implemented for use in enhancing service delivery. For </w:t>
      </w:r>
      <w:proofErr w:type="gramStart"/>
      <w:r w:rsidR="00832BCA" w:rsidRPr="00ED503E">
        <w:rPr>
          <w:rFonts w:ascii="Times New Roman" w:hAnsi="Times New Roman" w:cs="Times New Roman"/>
          <w:sz w:val="24"/>
          <w:szCs w:val="24"/>
        </w:rPr>
        <w:t>example</w:t>
      </w:r>
      <w:proofErr w:type="gramEnd"/>
      <w:r w:rsidR="00832BCA"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 xml:space="preserve">Sharma, Bao, &amp; Peng (2014) </w:t>
      </w:r>
      <w:r w:rsidR="00B812DC" w:rsidRPr="00ED503E">
        <w:rPr>
          <w:rFonts w:ascii="Times New Roman" w:hAnsi="Times New Roman" w:cs="Times New Roman"/>
          <w:sz w:val="24"/>
          <w:szCs w:val="24"/>
        </w:rPr>
        <w:t>indicate</w:t>
      </w:r>
      <w:r w:rsidR="00832BCA" w:rsidRPr="00ED503E">
        <w:rPr>
          <w:rFonts w:ascii="Times New Roman" w:hAnsi="Times New Roman" w:cs="Times New Roman"/>
          <w:sz w:val="24"/>
          <w:szCs w:val="24"/>
        </w:rPr>
        <w:t xml:space="preserve"> that technical feasibility and different business priorities as well as the risks involved in management information systems, are normally reviewed at different predefined checkpoints in any public institution.  </w:t>
      </w:r>
    </w:p>
    <w:p w14:paraId="76A3DAB4" w14:textId="77777777" w:rsidR="00416565" w:rsidRPr="00ED503E" w:rsidRDefault="007652EC" w:rsidP="00ED503E">
      <w:pPr>
        <w:spacing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Liang &amp; Ye (2010) </w:t>
      </w:r>
      <w:r w:rsidR="00832BCA" w:rsidRPr="00ED503E">
        <w:rPr>
          <w:rFonts w:ascii="Times New Roman" w:hAnsi="Times New Roman" w:cs="Times New Roman"/>
          <w:sz w:val="24"/>
          <w:szCs w:val="24"/>
        </w:rPr>
        <w:t>indicate that in scenarios where different externally provided components or subsystems are involved in the lifestyle of any information system, there tends to emerge other additional processes concerned with procurement and integration.</w:t>
      </w:r>
      <w:r w:rsidR="00454629" w:rsidRPr="00ED503E">
        <w:rPr>
          <w:rFonts w:ascii="Times New Roman" w:hAnsi="Times New Roman" w:cs="Times New Roman"/>
          <w:sz w:val="24"/>
          <w:szCs w:val="24"/>
        </w:rPr>
        <w:t xml:space="preserve"> The robustness of any information systems based in the procedural systems applied helps in enhancing the levels of transparency and accountability an organization which in the </w:t>
      </w:r>
      <w:proofErr w:type="spellStart"/>
      <w:r w:rsidR="00454629" w:rsidRPr="00ED503E">
        <w:rPr>
          <w:rFonts w:ascii="Times New Roman" w:hAnsi="Times New Roman" w:cs="Times New Roman"/>
          <w:sz w:val="24"/>
          <w:szCs w:val="24"/>
        </w:rPr>
        <w:t>longrun</w:t>
      </w:r>
      <w:proofErr w:type="spellEnd"/>
      <w:r w:rsidR="00454629" w:rsidRPr="00ED503E">
        <w:rPr>
          <w:rFonts w:ascii="Times New Roman" w:hAnsi="Times New Roman" w:cs="Times New Roman"/>
          <w:sz w:val="24"/>
          <w:szCs w:val="24"/>
        </w:rPr>
        <w:t xml:space="preserve"> improves on service quality levels. </w:t>
      </w:r>
      <w:proofErr w:type="gramStart"/>
      <w:r w:rsidR="00454629" w:rsidRPr="00ED503E">
        <w:rPr>
          <w:rFonts w:ascii="Times New Roman" w:hAnsi="Times New Roman" w:cs="Times New Roman"/>
          <w:sz w:val="24"/>
          <w:szCs w:val="24"/>
        </w:rPr>
        <w:t>Similarly</w:t>
      </w:r>
      <w:proofErr w:type="gramEnd"/>
      <w:r w:rsidR="00454629" w:rsidRPr="00ED503E">
        <w:rPr>
          <w:rFonts w:ascii="Times New Roman" w:hAnsi="Times New Roman" w:cs="Times New Roman"/>
          <w:sz w:val="24"/>
          <w:szCs w:val="24"/>
        </w:rPr>
        <w:t xml:space="preserve"> in different public or government institutions, the efficiency or effectiveness in the delivery of public services is much determined by the nature of the procedural systems involved in developing different management information systems</w:t>
      </w:r>
      <w:r w:rsidRPr="00ED503E">
        <w:rPr>
          <w:rFonts w:ascii="Times New Roman" w:hAnsi="Times New Roman" w:cs="Times New Roman"/>
          <w:sz w:val="24"/>
          <w:szCs w:val="24"/>
        </w:rPr>
        <w:t xml:space="preserve"> (</w:t>
      </w:r>
      <w:r w:rsidRPr="00ED503E">
        <w:rPr>
          <w:rFonts w:ascii="Times New Roman" w:eastAsia="Times New Roman" w:hAnsi="Times New Roman" w:cs="Times New Roman"/>
          <w:sz w:val="24"/>
          <w:szCs w:val="24"/>
        </w:rPr>
        <w:t>Li &amp; Shang, 2020)</w:t>
      </w:r>
      <w:r w:rsidR="00454629" w:rsidRPr="00ED503E">
        <w:rPr>
          <w:rFonts w:ascii="Times New Roman" w:hAnsi="Times New Roman" w:cs="Times New Roman"/>
          <w:sz w:val="24"/>
          <w:szCs w:val="24"/>
        </w:rPr>
        <w:t>.</w:t>
      </w:r>
    </w:p>
    <w:p w14:paraId="070A1B6A" w14:textId="77777777" w:rsidR="0098631D" w:rsidRPr="00ED503E" w:rsidRDefault="007652EC" w:rsidP="00ED503E">
      <w:pPr>
        <w:spacing w:after="294" w:line="480" w:lineRule="auto"/>
        <w:ind w:left="-5" w:hanging="10"/>
        <w:jc w:val="both"/>
        <w:rPr>
          <w:rFonts w:ascii="Times New Roman" w:hAnsi="Times New Roman" w:cs="Times New Roman"/>
          <w:b/>
          <w:sz w:val="24"/>
          <w:szCs w:val="24"/>
        </w:rPr>
      </w:pPr>
      <w:r w:rsidRPr="00ED503E">
        <w:rPr>
          <w:rFonts w:ascii="Times New Roman" w:hAnsi="Times New Roman" w:cs="Times New Roman"/>
          <w:sz w:val="24"/>
          <w:szCs w:val="24"/>
        </w:rPr>
        <w:t>Kim, &amp; Kim (2020)</w:t>
      </w:r>
      <w:r w:rsidR="0024325A" w:rsidRPr="00ED503E">
        <w:rPr>
          <w:rFonts w:ascii="Times New Roman" w:hAnsi="Times New Roman" w:cs="Times New Roman"/>
          <w:sz w:val="24"/>
          <w:szCs w:val="24"/>
        </w:rPr>
        <w:t xml:space="preserve"> in their study indicated that systematic processes are a very important element in the field of management information technology. Systematic approaches play a key role in budget control processes, scheduling activities, allocating resources and consequently guiding in the utilization of different opportunities to enhance performance of different information systems and the </w:t>
      </w:r>
      <w:proofErr w:type="gramStart"/>
      <w:r w:rsidR="0024325A" w:rsidRPr="00ED503E">
        <w:rPr>
          <w:rFonts w:ascii="Times New Roman" w:hAnsi="Times New Roman" w:cs="Times New Roman"/>
          <w:sz w:val="24"/>
          <w:szCs w:val="24"/>
        </w:rPr>
        <w:t>organization as a whole</w:t>
      </w:r>
      <w:proofErr w:type="gramEnd"/>
      <w:r w:rsidR="0024325A" w:rsidRPr="00ED503E">
        <w:rPr>
          <w:rFonts w:ascii="Times New Roman" w:hAnsi="Times New Roman" w:cs="Times New Roman"/>
          <w:sz w:val="24"/>
          <w:szCs w:val="24"/>
        </w:rPr>
        <w:t>.</w:t>
      </w:r>
    </w:p>
    <w:p w14:paraId="29CA53E7" w14:textId="77777777" w:rsidR="002A2BAA" w:rsidRPr="00ED503E" w:rsidRDefault="0098631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lastRenderedPageBreak/>
        <w:t>Studies however reveal that lack of systematic process is still a concern in most public institutions with UAE inclusive and this has greatly contributed to the poor quality or poor performance of most software or information systems in organizations</w:t>
      </w:r>
      <w:r w:rsidR="002A2BAA" w:rsidRPr="00ED503E">
        <w:rPr>
          <w:rFonts w:ascii="Times New Roman" w:hAnsi="Times New Roman" w:cs="Times New Roman"/>
          <w:sz w:val="24"/>
          <w:szCs w:val="24"/>
        </w:rPr>
        <w:t>. Most organizations are continuously involved in different efforts to enhance the robustness of information systems majorly by institutionalizing good practices in systematic processes, through quality standards, assessment and certification, as well as process improvement initiatives</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World Health Organization, 2010).</w:t>
      </w:r>
    </w:p>
    <w:p w14:paraId="520186B4" w14:textId="77777777" w:rsidR="004063F6" w:rsidRPr="00ED503E" w:rsidRDefault="00723798" w:rsidP="00ED503E">
      <w:pPr>
        <w:pStyle w:val="Heading2"/>
        <w:spacing w:line="480" w:lineRule="auto"/>
        <w:rPr>
          <w:b/>
          <w:color w:val="auto"/>
          <w:szCs w:val="24"/>
        </w:rPr>
      </w:pPr>
      <w:bookmarkStart w:id="85" w:name="_Toc48644652"/>
      <w:r w:rsidRPr="00ED503E">
        <w:rPr>
          <w:b/>
          <w:color w:val="auto"/>
          <w:szCs w:val="24"/>
        </w:rPr>
        <w:t>2.2.3 Support Systems</w:t>
      </w:r>
      <w:bookmarkEnd w:id="85"/>
      <w:r w:rsidR="00912836" w:rsidRPr="00ED503E">
        <w:rPr>
          <w:b/>
          <w:color w:val="auto"/>
          <w:szCs w:val="24"/>
        </w:rPr>
        <w:t xml:space="preserve"> </w:t>
      </w:r>
    </w:p>
    <w:p w14:paraId="1F9993AA" w14:textId="77777777" w:rsidR="00B12074" w:rsidRPr="00ED503E" w:rsidRDefault="00912836"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Support systems which are comprised of qualified teams of personnel are very important in enhancing the effectiveness of management information systems and consequently improving service quality in different organization or public institutions</w:t>
      </w:r>
      <w:r w:rsidR="00966EF3" w:rsidRPr="00ED503E">
        <w:rPr>
          <w:rFonts w:ascii="Times New Roman" w:hAnsi="Times New Roman" w:cs="Times New Roman"/>
          <w:sz w:val="24"/>
          <w:szCs w:val="24"/>
        </w:rPr>
        <w:t xml:space="preserve">. The qualified teams are majorly concerned with the general development and maintenance of the information systems and consequently ensuring that such systems are utilized to improve transparency and accountability the performance of an organization through effective or efficient service delivery. </w:t>
      </w:r>
    </w:p>
    <w:p w14:paraId="61C2A64A" w14:textId="77777777" w:rsidR="00723798" w:rsidRPr="00ED503E" w:rsidRDefault="00B12074"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Research indicates that for effective execution of different task or activities in an organization, the different support systems must be conversant with the different dynamics of such activities. For </w:t>
      </w:r>
      <w:proofErr w:type="gramStart"/>
      <w:r w:rsidRPr="00ED503E">
        <w:rPr>
          <w:rFonts w:ascii="Times New Roman" w:hAnsi="Times New Roman" w:cs="Times New Roman"/>
          <w:sz w:val="24"/>
          <w:szCs w:val="24"/>
        </w:rPr>
        <w:t>example</w:t>
      </w:r>
      <w:proofErr w:type="gramEnd"/>
      <w:r w:rsidRPr="00ED503E">
        <w:rPr>
          <w:rFonts w:ascii="Times New Roman" w:hAnsi="Times New Roman" w:cs="Times New Roman"/>
          <w:sz w:val="24"/>
          <w:szCs w:val="24"/>
        </w:rPr>
        <w:t xml:space="preserve"> concerning Information systems, organizations are continuously advised to employ staff that are highly qualified in handling different IT infrastructure since it influences the level to which ICT enhances services delivery in the organization.</w:t>
      </w:r>
    </w:p>
    <w:p w14:paraId="0372544E" w14:textId="77777777" w:rsidR="006800F4" w:rsidRPr="00ED503E" w:rsidRDefault="00723798"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Studies indicate that some IT task in organization require great familiarity with the IT application domain, whereas require very deep knowledge concerning </w:t>
      </w:r>
      <w:proofErr w:type="gramStart"/>
      <w:r w:rsidRPr="00ED503E">
        <w:rPr>
          <w:rFonts w:ascii="Times New Roman" w:hAnsi="Times New Roman" w:cs="Times New Roman"/>
          <w:sz w:val="24"/>
          <w:szCs w:val="24"/>
        </w:rPr>
        <w:t>particular Information</w:t>
      </w:r>
      <w:proofErr w:type="gramEnd"/>
      <w:r w:rsidRPr="00ED503E">
        <w:rPr>
          <w:rFonts w:ascii="Times New Roman" w:hAnsi="Times New Roman" w:cs="Times New Roman"/>
          <w:sz w:val="24"/>
          <w:szCs w:val="24"/>
        </w:rPr>
        <w:t xml:space="preserve"> Technologies and platforms. Research also indicates that some IT operations require great meticulous attention </w:t>
      </w:r>
      <w:r w:rsidRPr="00ED503E">
        <w:rPr>
          <w:rFonts w:ascii="Times New Roman" w:hAnsi="Times New Roman" w:cs="Times New Roman"/>
          <w:sz w:val="24"/>
          <w:szCs w:val="24"/>
        </w:rPr>
        <w:lastRenderedPageBreak/>
        <w:t xml:space="preserve">to detail, while others require oversight and vision. </w:t>
      </w:r>
      <w:r w:rsidR="00AC4A4C" w:rsidRPr="00ED503E">
        <w:rPr>
          <w:rFonts w:ascii="Times New Roman" w:hAnsi="Times New Roman" w:cs="Times New Roman"/>
          <w:sz w:val="24"/>
          <w:szCs w:val="24"/>
        </w:rPr>
        <w:t xml:space="preserve">A study by DeMarco and Lister (2009) confirmed </w:t>
      </w:r>
      <w:commentRangeStart w:id="86"/>
      <w:r w:rsidR="00AC4A4C" w:rsidRPr="00ED503E">
        <w:rPr>
          <w:rFonts w:ascii="Times New Roman" w:hAnsi="Times New Roman" w:cs="Times New Roman"/>
          <w:sz w:val="24"/>
          <w:szCs w:val="24"/>
        </w:rPr>
        <w:t xml:space="preserve">a </w:t>
      </w:r>
      <w:proofErr w:type="gramStart"/>
      <w:r w:rsidR="00AC4A4C" w:rsidRPr="00ED503E">
        <w:rPr>
          <w:rFonts w:ascii="Times New Roman" w:hAnsi="Times New Roman" w:cs="Times New Roman"/>
          <w:sz w:val="24"/>
          <w:szCs w:val="24"/>
        </w:rPr>
        <w:t>well-functioning organizations</w:t>
      </w:r>
      <w:proofErr w:type="gramEnd"/>
      <w:r w:rsidR="00AC4A4C" w:rsidRPr="00ED503E">
        <w:rPr>
          <w:rFonts w:ascii="Times New Roman" w:hAnsi="Times New Roman" w:cs="Times New Roman"/>
          <w:sz w:val="24"/>
          <w:szCs w:val="24"/>
        </w:rPr>
        <w:t xml:space="preserve"> will well established </w:t>
      </w:r>
      <w:commentRangeEnd w:id="86"/>
      <w:r w:rsidR="00B13A8A">
        <w:rPr>
          <w:rStyle w:val="CommentReference"/>
          <w:rFonts w:ascii="Calibri" w:eastAsia="Times New Roman" w:hAnsi="Calibri" w:cs="Times New Roman"/>
          <w:lang w:val="x-none" w:eastAsia="x-none"/>
        </w:rPr>
        <w:commentReference w:id="86"/>
      </w:r>
      <w:r w:rsidR="00AC4A4C" w:rsidRPr="00ED503E">
        <w:rPr>
          <w:rFonts w:ascii="Times New Roman" w:hAnsi="Times New Roman" w:cs="Times New Roman"/>
          <w:sz w:val="24"/>
          <w:szCs w:val="24"/>
        </w:rPr>
        <w:t>support systems holds great importance in the same way as the different technical capabilities required for the general success of particular projects. Research indicates that the quality of every work product is greatly dependent on the time and efforts invested towards producing such a product</w:t>
      </w:r>
      <w:r w:rsidR="00B812DC" w:rsidRPr="00ED503E">
        <w:rPr>
          <w:rFonts w:ascii="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Lodorfos</w:t>
      </w:r>
      <w:proofErr w:type="spellEnd"/>
      <w:r w:rsidR="00B812DC" w:rsidRPr="00ED503E">
        <w:rPr>
          <w:rFonts w:ascii="Times New Roman" w:eastAsia="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Kostopoulos</w:t>
      </w:r>
      <w:proofErr w:type="spellEnd"/>
      <w:r w:rsidR="00B812DC" w:rsidRPr="00ED503E">
        <w:rPr>
          <w:rFonts w:ascii="Times New Roman" w:eastAsia="Times New Roman" w:hAnsi="Times New Roman" w:cs="Times New Roman"/>
          <w:sz w:val="24"/>
          <w:szCs w:val="24"/>
        </w:rPr>
        <w:t xml:space="preserve">, &amp; </w:t>
      </w:r>
      <w:proofErr w:type="spellStart"/>
      <w:r w:rsidR="00B812DC" w:rsidRPr="00ED503E">
        <w:rPr>
          <w:rFonts w:ascii="Times New Roman" w:eastAsia="Times New Roman" w:hAnsi="Times New Roman" w:cs="Times New Roman"/>
          <w:sz w:val="24"/>
          <w:szCs w:val="24"/>
        </w:rPr>
        <w:t>Kaminakis</w:t>
      </w:r>
      <w:proofErr w:type="spellEnd"/>
      <w:r w:rsidR="00B812DC" w:rsidRPr="00ED503E">
        <w:rPr>
          <w:rFonts w:ascii="Times New Roman" w:eastAsia="Times New Roman" w:hAnsi="Times New Roman" w:cs="Times New Roman"/>
          <w:sz w:val="24"/>
          <w:szCs w:val="24"/>
        </w:rPr>
        <w:t>, 2015)</w:t>
      </w:r>
      <w:r w:rsidR="00AC4A4C" w:rsidRPr="00ED503E">
        <w:rPr>
          <w:rFonts w:ascii="Times New Roman" w:hAnsi="Times New Roman" w:cs="Times New Roman"/>
          <w:sz w:val="24"/>
          <w:szCs w:val="24"/>
        </w:rPr>
        <w:t>. In this case, support systems are entirely responsible for showcasing the highest level of commitment when executing different operational tasks in an organization and consequently in delivering different services.</w:t>
      </w:r>
      <w:r w:rsidR="006800F4" w:rsidRPr="00ED503E">
        <w:rPr>
          <w:rFonts w:ascii="Times New Roman" w:hAnsi="Times New Roman" w:cs="Times New Roman"/>
          <w:sz w:val="24"/>
          <w:szCs w:val="24"/>
        </w:rPr>
        <w:t xml:space="preserve"> </w:t>
      </w:r>
    </w:p>
    <w:p w14:paraId="5418EBA2" w14:textId="77777777" w:rsidR="006800F4" w:rsidRPr="00ED503E" w:rsidRDefault="006800F4"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Studies reveal that most social organizations are normally much concerned with how different processes and products are organized, rather than explicitly designed, and this is majorly </w:t>
      </w:r>
      <w:proofErr w:type="gramStart"/>
      <w:r w:rsidRPr="00ED503E">
        <w:rPr>
          <w:rFonts w:ascii="Times New Roman" w:hAnsi="Times New Roman" w:cs="Times New Roman"/>
          <w:sz w:val="24"/>
          <w:szCs w:val="24"/>
        </w:rPr>
        <w:t>due to the fact that</w:t>
      </w:r>
      <w:proofErr w:type="gramEnd"/>
      <w:r w:rsidRPr="00ED503E">
        <w:rPr>
          <w:rFonts w:ascii="Times New Roman" w:hAnsi="Times New Roman" w:cs="Times New Roman"/>
          <w:sz w:val="24"/>
          <w:szCs w:val="24"/>
        </w:rPr>
        <w:t xml:space="preserve"> there are few aids beyond generic project management tools in such organizations. </w:t>
      </w:r>
      <w:r w:rsidR="007372B9" w:rsidRPr="00ED503E">
        <w:rPr>
          <w:rFonts w:ascii="Times New Roman" w:hAnsi="Times New Roman" w:cs="Times New Roman"/>
          <w:sz w:val="24"/>
          <w:szCs w:val="24"/>
        </w:rPr>
        <w:t xml:space="preserve">A study by </w:t>
      </w:r>
      <w:proofErr w:type="spellStart"/>
      <w:r w:rsidR="00B812DC" w:rsidRPr="00ED503E">
        <w:rPr>
          <w:rFonts w:ascii="Times New Roman" w:eastAsia="Times New Roman" w:hAnsi="Times New Roman" w:cs="Times New Roman"/>
          <w:sz w:val="24"/>
          <w:szCs w:val="24"/>
        </w:rPr>
        <w:t>Lodorfos</w:t>
      </w:r>
      <w:proofErr w:type="spellEnd"/>
      <w:r w:rsidR="00B812DC" w:rsidRPr="00ED503E">
        <w:rPr>
          <w:rFonts w:ascii="Times New Roman" w:eastAsia="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Kostopoulos</w:t>
      </w:r>
      <w:proofErr w:type="spellEnd"/>
      <w:r w:rsidR="00B812DC" w:rsidRPr="00ED503E">
        <w:rPr>
          <w:rFonts w:ascii="Times New Roman" w:eastAsia="Times New Roman" w:hAnsi="Times New Roman" w:cs="Times New Roman"/>
          <w:sz w:val="24"/>
          <w:szCs w:val="24"/>
        </w:rPr>
        <w:t xml:space="preserve"> &amp; </w:t>
      </w:r>
      <w:proofErr w:type="spellStart"/>
      <w:r w:rsidR="00B812DC" w:rsidRPr="00ED503E">
        <w:rPr>
          <w:rFonts w:ascii="Times New Roman" w:eastAsia="Times New Roman" w:hAnsi="Times New Roman" w:cs="Times New Roman"/>
          <w:sz w:val="24"/>
          <w:szCs w:val="24"/>
        </w:rPr>
        <w:t>Kaminakis</w:t>
      </w:r>
      <w:proofErr w:type="spellEnd"/>
      <w:r w:rsidR="00B812DC" w:rsidRPr="00ED503E">
        <w:rPr>
          <w:rFonts w:ascii="Times New Roman" w:eastAsia="Times New Roman" w:hAnsi="Times New Roman" w:cs="Times New Roman"/>
          <w:sz w:val="24"/>
          <w:szCs w:val="24"/>
        </w:rPr>
        <w:t xml:space="preserve"> (2015) </w:t>
      </w:r>
      <w:r w:rsidRPr="00ED503E">
        <w:rPr>
          <w:rFonts w:ascii="Times New Roman" w:hAnsi="Times New Roman" w:cs="Times New Roman"/>
          <w:sz w:val="24"/>
          <w:szCs w:val="24"/>
        </w:rPr>
        <w:t xml:space="preserve">confirmed that the </w:t>
      </w:r>
      <w:r w:rsidR="007372B9" w:rsidRPr="00ED503E">
        <w:rPr>
          <w:rFonts w:ascii="Times New Roman" w:hAnsi="Times New Roman" w:cs="Times New Roman"/>
          <w:sz w:val="24"/>
          <w:szCs w:val="24"/>
        </w:rPr>
        <w:t xml:space="preserve">general </w:t>
      </w:r>
      <w:r w:rsidRPr="00ED503E">
        <w:rPr>
          <w:rFonts w:ascii="Times New Roman" w:hAnsi="Times New Roman" w:cs="Times New Roman"/>
          <w:sz w:val="24"/>
          <w:szCs w:val="24"/>
        </w:rPr>
        <w:t>importance of human knowledge and ingenuity in systems development</w:t>
      </w:r>
      <w:r w:rsidR="007372B9" w:rsidRPr="00ED503E">
        <w:rPr>
          <w:rFonts w:ascii="Times New Roman" w:hAnsi="Times New Roman" w:cs="Times New Roman"/>
          <w:sz w:val="24"/>
          <w:szCs w:val="24"/>
        </w:rPr>
        <w:t xml:space="preserve"> and quality service delivery in organizations.</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This</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therefore</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indicates</w:t>
      </w:r>
      <w:r w:rsidR="0044040C" w:rsidRPr="00ED503E">
        <w:rPr>
          <w:rFonts w:ascii="Times New Roman" w:hAnsi="Times New Roman" w:cs="Times New Roman"/>
          <w:sz w:val="24"/>
          <w:szCs w:val="24"/>
        </w:rPr>
        <w:t xml:space="preserve"> that there a great relationship between IT support systems and level of quality service </w:t>
      </w:r>
      <w:r w:rsidR="007C39E9" w:rsidRPr="00ED503E">
        <w:rPr>
          <w:rFonts w:ascii="Times New Roman" w:hAnsi="Times New Roman" w:cs="Times New Roman"/>
          <w:sz w:val="24"/>
          <w:szCs w:val="24"/>
        </w:rPr>
        <w:t>delivery in organizations.</w:t>
      </w:r>
    </w:p>
    <w:p w14:paraId="5B1481A3" w14:textId="77777777" w:rsidR="00F30F3A" w:rsidRPr="00ED503E" w:rsidRDefault="0024090D" w:rsidP="00ED503E">
      <w:pPr>
        <w:pStyle w:val="Heading2"/>
        <w:spacing w:line="480" w:lineRule="auto"/>
        <w:rPr>
          <w:b/>
          <w:color w:val="auto"/>
          <w:szCs w:val="24"/>
        </w:rPr>
      </w:pPr>
      <w:bookmarkStart w:id="87" w:name="_Toc48644653"/>
      <w:r w:rsidRPr="00ED503E">
        <w:rPr>
          <w:b/>
          <w:color w:val="auto"/>
          <w:szCs w:val="24"/>
        </w:rPr>
        <w:t>2.2</w:t>
      </w:r>
      <w:r w:rsidR="00F30F3A" w:rsidRPr="00ED503E">
        <w:rPr>
          <w:b/>
          <w:color w:val="auto"/>
          <w:szCs w:val="24"/>
        </w:rPr>
        <w:t>.4 Informational products</w:t>
      </w:r>
      <w:bookmarkEnd w:id="87"/>
      <w:r w:rsidR="00F30F3A" w:rsidRPr="00ED503E">
        <w:rPr>
          <w:b/>
          <w:color w:val="auto"/>
          <w:szCs w:val="24"/>
        </w:rPr>
        <w:t xml:space="preserve"> </w:t>
      </w:r>
    </w:p>
    <w:p w14:paraId="3CBE379C" w14:textId="77777777" w:rsidR="00245A43" w:rsidRPr="00ED503E" w:rsidRDefault="00245A43"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Informational products also form part of a reliable and effective information systems unit in any organization</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World Health Organization, 2010)</w:t>
      </w:r>
      <w:r w:rsidRPr="00ED503E">
        <w:rPr>
          <w:rFonts w:ascii="Times New Roman" w:hAnsi="Times New Roman" w:cs="Times New Roman"/>
          <w:sz w:val="24"/>
          <w:szCs w:val="24"/>
        </w:rPr>
        <w:t xml:space="preserve">. Studies indicate that the management information technology practices are majorly concerned with   the production processes that are greatly interconnected with a </w:t>
      </w:r>
      <w:proofErr w:type="gramStart"/>
      <w:r w:rsidRPr="00ED503E">
        <w:rPr>
          <w:rFonts w:ascii="Times New Roman" w:hAnsi="Times New Roman" w:cs="Times New Roman"/>
          <w:sz w:val="24"/>
          <w:szCs w:val="24"/>
        </w:rPr>
        <w:t>particular information</w:t>
      </w:r>
      <w:proofErr w:type="gramEnd"/>
      <w:r w:rsidRPr="00ED503E">
        <w:rPr>
          <w:rFonts w:ascii="Times New Roman" w:hAnsi="Times New Roman" w:cs="Times New Roman"/>
          <w:sz w:val="24"/>
          <w:szCs w:val="24"/>
        </w:rPr>
        <w:t xml:space="preserve"> system of an organization. </w:t>
      </w:r>
      <w:r w:rsidR="00F30F3A" w:rsidRPr="00ED503E">
        <w:rPr>
          <w:rFonts w:ascii="Times New Roman" w:hAnsi="Times New Roman" w:cs="Times New Roman"/>
          <w:sz w:val="24"/>
          <w:szCs w:val="24"/>
        </w:rPr>
        <w:t xml:space="preserve">The production processes majorly encompass </w:t>
      </w:r>
      <w:r w:rsidR="00C2414B" w:rsidRPr="00ED503E">
        <w:rPr>
          <w:rFonts w:ascii="Times New Roman" w:hAnsi="Times New Roman" w:cs="Times New Roman"/>
          <w:sz w:val="24"/>
          <w:szCs w:val="24"/>
        </w:rPr>
        <w:t xml:space="preserve">products and artifacts that are </w:t>
      </w:r>
      <w:r w:rsidR="00F30F3A" w:rsidRPr="00ED503E">
        <w:rPr>
          <w:rFonts w:ascii="Times New Roman" w:hAnsi="Times New Roman" w:cs="Times New Roman"/>
          <w:sz w:val="24"/>
          <w:szCs w:val="24"/>
        </w:rPr>
        <w:t xml:space="preserve">highly visible to the end-user and these may include; </w:t>
      </w:r>
      <w:r w:rsidR="00C2414B" w:rsidRPr="00ED503E">
        <w:rPr>
          <w:rFonts w:ascii="Times New Roman" w:hAnsi="Times New Roman" w:cs="Times New Roman"/>
          <w:sz w:val="24"/>
          <w:szCs w:val="24"/>
        </w:rPr>
        <w:t>executable code</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 documentation</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w:t>
      </w:r>
      <w:r w:rsidR="00F30F3A" w:rsidRPr="00ED503E">
        <w:rPr>
          <w:rFonts w:ascii="Times New Roman" w:hAnsi="Times New Roman" w:cs="Times New Roman"/>
          <w:sz w:val="24"/>
          <w:szCs w:val="24"/>
        </w:rPr>
        <w:t xml:space="preserve"> and different</w:t>
      </w:r>
      <w:r w:rsidR="00C2414B" w:rsidRPr="00ED503E">
        <w:rPr>
          <w:rFonts w:ascii="Times New Roman" w:hAnsi="Times New Roman" w:cs="Times New Roman"/>
          <w:sz w:val="24"/>
          <w:szCs w:val="24"/>
        </w:rPr>
        <w:t xml:space="preserve"> training </w:t>
      </w:r>
      <w:r w:rsidR="00C2414B" w:rsidRPr="00ED503E">
        <w:rPr>
          <w:rFonts w:ascii="Times New Roman" w:hAnsi="Times New Roman" w:cs="Times New Roman"/>
          <w:sz w:val="24"/>
          <w:szCs w:val="24"/>
        </w:rPr>
        <w:lastRenderedPageBreak/>
        <w:t>material</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 xml:space="preserve">, as well as </w:t>
      </w:r>
      <w:r w:rsidR="00F30F3A" w:rsidRPr="00ED503E">
        <w:rPr>
          <w:rFonts w:ascii="Times New Roman" w:hAnsi="Times New Roman" w:cs="Times New Roman"/>
          <w:sz w:val="24"/>
          <w:szCs w:val="24"/>
        </w:rPr>
        <w:t xml:space="preserve">various </w:t>
      </w:r>
      <w:r w:rsidR="00C2414B" w:rsidRPr="00ED503E">
        <w:rPr>
          <w:rFonts w:ascii="Times New Roman" w:hAnsi="Times New Roman" w:cs="Times New Roman"/>
          <w:sz w:val="24"/>
          <w:szCs w:val="24"/>
        </w:rPr>
        <w:t xml:space="preserve">intermediate products that are internal to the </w:t>
      </w:r>
      <w:r w:rsidR="00F30F3A" w:rsidRPr="00ED503E">
        <w:rPr>
          <w:rFonts w:ascii="Times New Roman" w:hAnsi="Times New Roman" w:cs="Times New Roman"/>
          <w:sz w:val="24"/>
          <w:szCs w:val="24"/>
        </w:rPr>
        <w:t xml:space="preserve">entire system development of an </w:t>
      </w:r>
      <w:r w:rsidR="00C2414B" w:rsidRPr="00ED503E">
        <w:rPr>
          <w:rFonts w:ascii="Times New Roman" w:hAnsi="Times New Roman" w:cs="Times New Roman"/>
          <w:sz w:val="24"/>
          <w:szCs w:val="24"/>
        </w:rPr>
        <w:t>organization. When more than one organization is involved in the creation and maintenance of a system, there are intermediate products that are shared or flow across them</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Abdikarim</w:t>
      </w:r>
      <w:proofErr w:type="spellEnd"/>
      <w:r w:rsidR="00F64137" w:rsidRPr="00ED503E">
        <w:rPr>
          <w:rFonts w:ascii="Times New Roman" w:eastAsia="Times New Roman" w:hAnsi="Times New Roman" w:cs="Times New Roman"/>
          <w:sz w:val="24"/>
          <w:szCs w:val="24"/>
        </w:rPr>
        <w:t>, 2017)</w:t>
      </w:r>
      <w:r w:rsidR="00C2414B" w:rsidRPr="00ED503E">
        <w:rPr>
          <w:rFonts w:ascii="Times New Roman" w:hAnsi="Times New Roman" w:cs="Times New Roman"/>
          <w:sz w:val="24"/>
          <w:szCs w:val="24"/>
        </w:rPr>
        <w:t>.</w:t>
      </w:r>
    </w:p>
    <w:p w14:paraId="68683D00" w14:textId="77777777" w:rsidR="00F107CA" w:rsidRPr="00ED503E" w:rsidRDefault="00F30F3A"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Studies indicate that l</w:t>
      </w:r>
      <w:r w:rsidR="00C2414B" w:rsidRPr="00ED503E">
        <w:rPr>
          <w:rFonts w:ascii="Times New Roman" w:hAnsi="Times New Roman" w:cs="Times New Roman"/>
          <w:sz w:val="24"/>
          <w:szCs w:val="24"/>
        </w:rPr>
        <w:t xml:space="preserve">arge system projects </w:t>
      </w:r>
      <w:r w:rsidRPr="00ED503E">
        <w:rPr>
          <w:rFonts w:ascii="Times New Roman" w:hAnsi="Times New Roman" w:cs="Times New Roman"/>
          <w:sz w:val="24"/>
          <w:szCs w:val="24"/>
        </w:rPr>
        <w:t xml:space="preserve">are associated with different types of </w:t>
      </w:r>
      <w:r w:rsidR="00C2414B" w:rsidRPr="00ED503E">
        <w:rPr>
          <w:rFonts w:ascii="Times New Roman" w:hAnsi="Times New Roman" w:cs="Times New Roman"/>
          <w:sz w:val="24"/>
          <w:szCs w:val="24"/>
        </w:rPr>
        <w:t xml:space="preserve">processes </w:t>
      </w:r>
      <w:r w:rsidRPr="00ED503E">
        <w:rPr>
          <w:rFonts w:ascii="Times New Roman" w:hAnsi="Times New Roman" w:cs="Times New Roman"/>
          <w:sz w:val="24"/>
          <w:szCs w:val="24"/>
        </w:rPr>
        <w:t xml:space="preserve">that produce several kinds of </w:t>
      </w:r>
      <w:r w:rsidR="00C2414B" w:rsidRPr="00ED503E">
        <w:rPr>
          <w:rFonts w:ascii="Times New Roman" w:hAnsi="Times New Roman" w:cs="Times New Roman"/>
          <w:sz w:val="24"/>
          <w:szCs w:val="24"/>
        </w:rPr>
        <w:t xml:space="preserve">information products related to </w:t>
      </w:r>
      <w:r w:rsidRPr="00ED503E">
        <w:rPr>
          <w:rFonts w:ascii="Times New Roman" w:hAnsi="Times New Roman" w:cs="Times New Roman"/>
          <w:sz w:val="24"/>
          <w:szCs w:val="24"/>
        </w:rPr>
        <w:t xml:space="preserve">one another </w:t>
      </w:r>
      <w:r w:rsidR="00C2414B" w:rsidRPr="00ED503E">
        <w:rPr>
          <w:rFonts w:ascii="Times New Roman" w:hAnsi="Times New Roman" w:cs="Times New Roman"/>
          <w:sz w:val="24"/>
          <w:szCs w:val="24"/>
        </w:rPr>
        <w:t>in</w:t>
      </w:r>
      <w:r w:rsidRPr="00ED503E">
        <w:rPr>
          <w:rFonts w:ascii="Times New Roman" w:hAnsi="Times New Roman" w:cs="Times New Roman"/>
          <w:sz w:val="24"/>
          <w:szCs w:val="24"/>
        </w:rPr>
        <w:t xml:space="preserve"> </w:t>
      </w:r>
      <w:proofErr w:type="gramStart"/>
      <w:r w:rsidRPr="00ED503E">
        <w:rPr>
          <w:rFonts w:ascii="Times New Roman" w:hAnsi="Times New Roman" w:cs="Times New Roman"/>
          <w:sz w:val="24"/>
          <w:szCs w:val="24"/>
        </w:rPr>
        <w:t>a number of</w:t>
      </w:r>
      <w:proofErr w:type="gramEnd"/>
      <w:r w:rsidR="00F107CA" w:rsidRPr="00ED503E">
        <w:rPr>
          <w:rFonts w:ascii="Times New Roman" w:hAnsi="Times New Roman" w:cs="Times New Roman"/>
          <w:sz w:val="24"/>
          <w:szCs w:val="24"/>
        </w:rPr>
        <w:t xml:space="preserve"> complex ways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Salavati, 2016)</w:t>
      </w:r>
      <w:r w:rsidR="00F107CA" w:rsidRPr="00ED503E">
        <w:rPr>
          <w:rFonts w:ascii="Times New Roman" w:hAnsi="Times New Roman" w:cs="Times New Roman"/>
          <w:sz w:val="24"/>
          <w:szCs w:val="24"/>
        </w:rPr>
        <w:t xml:space="preserve">. Most meta-modeling and repository technologies are in most cases applied as a tool for managing the different large sets of information systems or the vast amounts of the information produced in a </w:t>
      </w:r>
      <w:proofErr w:type="gramStart"/>
      <w:r w:rsidR="00F107CA" w:rsidRPr="00ED503E">
        <w:rPr>
          <w:rFonts w:ascii="Times New Roman" w:hAnsi="Times New Roman" w:cs="Times New Roman"/>
          <w:sz w:val="24"/>
          <w:szCs w:val="24"/>
        </w:rPr>
        <w:t>particular project</w:t>
      </w:r>
      <w:proofErr w:type="gramEnd"/>
      <w:r w:rsidR="00F107CA" w:rsidRPr="00ED503E">
        <w:rPr>
          <w:rFonts w:ascii="Times New Roman" w:hAnsi="Times New Roman" w:cs="Times New Roman"/>
          <w:sz w:val="24"/>
          <w:szCs w:val="24"/>
        </w:rPr>
        <w:t xml:space="preserve">. These technologies are essential in enhancing retrieval, updating, and consequently supporting coordination among different project team members, which in the </w:t>
      </w:r>
      <w:proofErr w:type="spellStart"/>
      <w:r w:rsidR="00F107CA" w:rsidRPr="00ED503E">
        <w:rPr>
          <w:rFonts w:ascii="Times New Roman" w:hAnsi="Times New Roman" w:cs="Times New Roman"/>
          <w:sz w:val="24"/>
          <w:szCs w:val="24"/>
        </w:rPr>
        <w:t>longrun</w:t>
      </w:r>
      <w:proofErr w:type="spellEnd"/>
      <w:r w:rsidR="00F107CA" w:rsidRPr="00ED503E">
        <w:rPr>
          <w:rFonts w:ascii="Times New Roman" w:hAnsi="Times New Roman" w:cs="Times New Roman"/>
          <w:sz w:val="24"/>
          <w:szCs w:val="24"/>
        </w:rPr>
        <w:t xml:space="preserve"> influences project success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Bourgeois, &amp; Bourgeois, 2014).</w:t>
      </w:r>
    </w:p>
    <w:p w14:paraId="01F92755" w14:textId="77777777" w:rsidR="00DE29D3" w:rsidRPr="00ED503E" w:rsidRDefault="0024090D" w:rsidP="00ED503E">
      <w:pPr>
        <w:pStyle w:val="Heading2"/>
        <w:spacing w:line="480" w:lineRule="auto"/>
        <w:rPr>
          <w:b/>
          <w:color w:val="auto"/>
          <w:szCs w:val="24"/>
        </w:rPr>
      </w:pPr>
      <w:bookmarkStart w:id="88" w:name="_Toc48644654"/>
      <w:r w:rsidRPr="00ED503E">
        <w:rPr>
          <w:b/>
          <w:color w:val="auto"/>
          <w:szCs w:val="24"/>
        </w:rPr>
        <w:t xml:space="preserve">2.2.5 </w:t>
      </w:r>
      <w:r w:rsidR="00737D22" w:rsidRPr="00ED503E">
        <w:rPr>
          <w:b/>
          <w:color w:val="auto"/>
          <w:szCs w:val="24"/>
        </w:rPr>
        <w:t>Qualities management</w:t>
      </w:r>
      <w:bookmarkEnd w:id="88"/>
      <w:r w:rsidR="00DE29D3" w:rsidRPr="00ED503E">
        <w:rPr>
          <w:b/>
          <w:color w:val="auto"/>
          <w:szCs w:val="24"/>
        </w:rPr>
        <w:t xml:space="preserve"> </w:t>
      </w:r>
    </w:p>
    <w:p w14:paraId="4E66A4CC" w14:textId="77777777" w:rsidR="00863FE6" w:rsidRPr="00ED503E" w:rsidRDefault="00F64137" w:rsidP="00ED503E">
      <w:pPr>
        <w:spacing w:after="294" w:line="48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Abraheem</w:t>
      </w:r>
      <w:proofErr w:type="spellEnd"/>
      <w:r w:rsidRPr="00ED503E">
        <w:rPr>
          <w:rFonts w:ascii="Times New Roman" w:eastAsia="Times New Roman" w:hAnsi="Times New Roman" w:cs="Times New Roman"/>
          <w:sz w:val="24"/>
          <w:szCs w:val="24"/>
        </w:rPr>
        <w:t xml:space="preserve"> &amp; Adams (2016)</w:t>
      </w:r>
      <w:r w:rsidRPr="00ED503E">
        <w:rPr>
          <w:rFonts w:ascii="Times New Roman" w:hAnsi="Times New Roman" w:cs="Times New Roman"/>
          <w:sz w:val="24"/>
          <w:szCs w:val="24"/>
        </w:rPr>
        <w:t xml:space="preserve"> indicate </w:t>
      </w:r>
      <w:r w:rsidR="0024090D" w:rsidRPr="00ED503E">
        <w:rPr>
          <w:rFonts w:ascii="Times New Roman" w:hAnsi="Times New Roman" w:cs="Times New Roman"/>
          <w:sz w:val="24"/>
          <w:szCs w:val="24"/>
        </w:rPr>
        <w:t xml:space="preserve">that proper management of quality of different systems in an organization provides an opportunity to improve on the quality of services delivered in a </w:t>
      </w:r>
      <w:proofErr w:type="gramStart"/>
      <w:r w:rsidR="0024090D" w:rsidRPr="00ED503E">
        <w:rPr>
          <w:rFonts w:ascii="Times New Roman" w:hAnsi="Times New Roman" w:cs="Times New Roman"/>
          <w:sz w:val="24"/>
          <w:szCs w:val="24"/>
        </w:rPr>
        <w:t>particular period</w:t>
      </w:r>
      <w:proofErr w:type="gramEnd"/>
      <w:r w:rsidR="0024090D" w:rsidRPr="00ED503E">
        <w:rPr>
          <w:rFonts w:ascii="Times New Roman" w:hAnsi="Times New Roman" w:cs="Times New Roman"/>
          <w:sz w:val="24"/>
          <w:szCs w:val="24"/>
        </w:rPr>
        <w:t>. Studies indicate that whereas different processes and products constitute the most highly tangible aspects of Information Systems work, less tangible issues of quality are absolutely very important for the general success of the entire system.</w:t>
      </w:r>
      <w:r w:rsidR="003A7A87" w:rsidRPr="00ED503E">
        <w:rPr>
          <w:rFonts w:ascii="Times New Roman" w:hAnsi="Times New Roman" w:cs="Times New Roman"/>
          <w:sz w:val="24"/>
          <w:szCs w:val="24"/>
        </w:rPr>
        <w:t xml:space="preserve"> Most customers and users of IT systems always require systems that not only provide or offer the most preferred functionalities, but also different important non-functional requirements that are sometimes conflicting such as performance, general costs, delivery schedules, reliability, responsiveness, safety, and accuracy, as well as usability, among many others</w:t>
      </w:r>
      <w:r w:rsidRPr="00ED503E">
        <w:rPr>
          <w:rFonts w:ascii="Times New Roman" w:hAnsi="Times New Roman" w:cs="Times New Roman"/>
          <w:sz w:val="24"/>
          <w:szCs w:val="24"/>
        </w:rPr>
        <w:t xml:space="preserve"> (</w:t>
      </w:r>
      <w:proofErr w:type="spellStart"/>
      <w:r w:rsidRPr="00ED503E">
        <w:rPr>
          <w:rFonts w:ascii="Times New Roman" w:eastAsia="Times New Roman" w:hAnsi="Times New Roman" w:cs="Times New Roman"/>
          <w:sz w:val="24"/>
          <w:szCs w:val="24"/>
        </w:rPr>
        <w:t>Baheer</w:t>
      </w:r>
      <w:proofErr w:type="spellEnd"/>
      <w:r w:rsidRPr="00ED503E">
        <w:rPr>
          <w:rFonts w:ascii="Times New Roman" w:eastAsia="Times New Roman" w:hAnsi="Times New Roman" w:cs="Times New Roman"/>
          <w:sz w:val="24"/>
          <w:szCs w:val="24"/>
        </w:rPr>
        <w:t>, Lamas, &amp; Sousa, 2020)</w:t>
      </w:r>
      <w:r w:rsidR="003A7A87" w:rsidRPr="00ED503E">
        <w:rPr>
          <w:rFonts w:ascii="Times New Roman" w:hAnsi="Times New Roman" w:cs="Times New Roman"/>
          <w:sz w:val="24"/>
          <w:szCs w:val="24"/>
        </w:rPr>
        <w:t>.</w:t>
      </w:r>
      <w:r w:rsidR="00DE29D3" w:rsidRPr="00ED503E">
        <w:rPr>
          <w:rFonts w:ascii="Times New Roman" w:hAnsi="Times New Roman" w:cs="Times New Roman"/>
          <w:sz w:val="24"/>
          <w:szCs w:val="24"/>
        </w:rPr>
        <w:t xml:space="preserve"> </w:t>
      </w:r>
    </w:p>
    <w:p w14:paraId="52CCF370" w14:textId="77777777" w:rsidR="008E2ACA" w:rsidRPr="00ED503E" w:rsidRDefault="00DE29D3"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sz w:val="24"/>
          <w:szCs w:val="24"/>
        </w:rPr>
        <w:lastRenderedPageBreak/>
        <w:t>Most organizations or entities as well as the different software and information systems professionals, are faced with a big challenge of meeting different competing quality requirements</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Ciborra</w:t>
      </w:r>
      <w:proofErr w:type="spellEnd"/>
      <w:r w:rsidR="00F64137" w:rsidRPr="00ED503E">
        <w:rPr>
          <w:rFonts w:ascii="Times New Roman" w:eastAsia="Times New Roman" w:hAnsi="Times New Roman" w:cs="Times New Roman"/>
          <w:sz w:val="24"/>
          <w:szCs w:val="24"/>
        </w:rPr>
        <w:t>, 2009)</w:t>
      </w:r>
      <w:r w:rsidRPr="00ED503E">
        <w:rPr>
          <w:rFonts w:ascii="Times New Roman" w:hAnsi="Times New Roman" w:cs="Times New Roman"/>
          <w:sz w:val="24"/>
          <w:szCs w:val="24"/>
        </w:rPr>
        <w:t xml:space="preserve">. This to a greater extent affects the flow of operations under different information systems which in the </w:t>
      </w:r>
      <w:proofErr w:type="spellStart"/>
      <w:r w:rsidRPr="00ED503E">
        <w:rPr>
          <w:rFonts w:ascii="Times New Roman" w:hAnsi="Times New Roman" w:cs="Times New Roman"/>
          <w:sz w:val="24"/>
          <w:szCs w:val="24"/>
        </w:rPr>
        <w:t>longrun</w:t>
      </w:r>
      <w:proofErr w:type="spellEnd"/>
      <w:r w:rsidRPr="00ED503E">
        <w:rPr>
          <w:rFonts w:ascii="Times New Roman" w:hAnsi="Times New Roman" w:cs="Times New Roman"/>
          <w:sz w:val="24"/>
          <w:szCs w:val="24"/>
        </w:rPr>
        <w:t xml:space="preserve"> greatly impacts the overall quality of services delivered by a </w:t>
      </w:r>
      <w:proofErr w:type="gramStart"/>
      <w:r w:rsidRPr="00ED503E">
        <w:rPr>
          <w:rFonts w:ascii="Times New Roman" w:hAnsi="Times New Roman" w:cs="Times New Roman"/>
          <w:sz w:val="24"/>
          <w:szCs w:val="24"/>
        </w:rPr>
        <w:t>particular organization</w:t>
      </w:r>
      <w:proofErr w:type="gramEnd"/>
      <w:r w:rsidRPr="00ED503E">
        <w:rPr>
          <w:rFonts w:ascii="Times New Roman" w:hAnsi="Times New Roman" w:cs="Times New Roman"/>
          <w:sz w:val="24"/>
          <w:szCs w:val="24"/>
        </w:rPr>
        <w:t>.</w:t>
      </w:r>
      <w:r w:rsidR="00BA3BDE" w:rsidRPr="00ED503E">
        <w:rPr>
          <w:rFonts w:ascii="Times New Roman" w:hAnsi="Times New Roman" w:cs="Times New Roman"/>
          <w:b/>
          <w:sz w:val="24"/>
          <w:szCs w:val="24"/>
        </w:rPr>
        <w:t xml:space="preserve"> </w:t>
      </w:r>
      <w:r w:rsidR="00BA3BDE" w:rsidRPr="00ED503E">
        <w:rPr>
          <w:rFonts w:ascii="Times New Roman" w:hAnsi="Times New Roman" w:cs="Times New Roman"/>
          <w:sz w:val="24"/>
          <w:szCs w:val="24"/>
        </w:rPr>
        <w:t xml:space="preserve">Most system developers lack the capacity to guarantee correctness of large systems and consequently fail to meet the different nonfunctional requirements of clients or beneficiaries of a </w:t>
      </w:r>
      <w:proofErr w:type="gramStart"/>
      <w:r w:rsidR="00BA3BDE" w:rsidRPr="00ED503E">
        <w:rPr>
          <w:rFonts w:ascii="Times New Roman" w:hAnsi="Times New Roman" w:cs="Times New Roman"/>
          <w:sz w:val="24"/>
          <w:szCs w:val="24"/>
        </w:rPr>
        <w:t>particular set</w:t>
      </w:r>
      <w:proofErr w:type="gramEnd"/>
      <w:r w:rsidR="00BA3BDE" w:rsidRPr="00ED503E">
        <w:rPr>
          <w:rFonts w:ascii="Times New Roman" w:hAnsi="Times New Roman" w:cs="Times New Roman"/>
          <w:sz w:val="24"/>
          <w:szCs w:val="24"/>
        </w:rPr>
        <w:t xml:space="preserve"> of information systems</w:t>
      </w:r>
      <w:r w:rsidR="007E1F59" w:rsidRPr="00ED503E">
        <w:rPr>
          <w:rFonts w:ascii="Times New Roman" w:hAnsi="Times New Roman" w:cs="Times New Roman"/>
          <w:sz w:val="24"/>
          <w:szCs w:val="24"/>
        </w:rPr>
        <w:t xml:space="preserve"> thereby affecting the positivity of targeted project outcomes in a particular organization. Most modern entities still face various issues associated with incompetence of most software developers that fail to control or manage quality of relatively larger information systems</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Bakunzibake</w:t>
      </w:r>
      <w:proofErr w:type="spellEnd"/>
      <w:r w:rsidR="00F64137" w:rsidRPr="00ED503E">
        <w:rPr>
          <w:rFonts w:ascii="Times New Roman" w:eastAsia="Times New Roman" w:hAnsi="Times New Roman" w:cs="Times New Roman"/>
          <w:sz w:val="24"/>
          <w:szCs w:val="24"/>
        </w:rPr>
        <w:t>, 2019).</w:t>
      </w:r>
    </w:p>
    <w:p w14:paraId="1BA3EB8D" w14:textId="77777777" w:rsidR="006F351C" w:rsidRPr="00ED503E" w:rsidRDefault="008E2ACA"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Different scholars have suggested specific techniques or mechanisms that can be based on to address the issues of quality management in Information Systems as well as ways on how to enhance the different non-functional requirements such as performance, accuracy and reliability, among many others.</w:t>
      </w:r>
      <w:r w:rsidR="00416565" w:rsidRPr="00ED503E">
        <w:rPr>
          <w:rFonts w:ascii="Times New Roman" w:hAnsi="Times New Roman" w:cs="Times New Roman"/>
          <w:sz w:val="24"/>
          <w:szCs w:val="24"/>
        </w:rPr>
        <w:t xml:space="preserve"> Research however indicates that some qualities such as reusability, are very hard to characteristics. It is important to note that in situations where multiple requirements </w:t>
      </w:r>
      <w:r w:rsidR="006F351C" w:rsidRPr="00ED503E">
        <w:rPr>
          <w:rFonts w:ascii="Times New Roman" w:hAnsi="Times New Roman" w:cs="Times New Roman"/>
          <w:sz w:val="24"/>
          <w:szCs w:val="24"/>
        </w:rPr>
        <w:t xml:space="preserve">have to be </w:t>
      </w:r>
      <w:r w:rsidR="00416565" w:rsidRPr="00ED503E">
        <w:rPr>
          <w:rFonts w:ascii="Times New Roman" w:hAnsi="Times New Roman" w:cs="Times New Roman"/>
          <w:sz w:val="24"/>
          <w:szCs w:val="24"/>
        </w:rPr>
        <w:t>traded off against</w:t>
      </w:r>
      <w:r w:rsidR="006F351C" w:rsidRPr="00ED503E">
        <w:rPr>
          <w:rFonts w:ascii="Times New Roman" w:hAnsi="Times New Roman" w:cs="Times New Roman"/>
          <w:sz w:val="24"/>
          <w:szCs w:val="24"/>
        </w:rPr>
        <w:t xml:space="preserve"> each other</w:t>
      </w:r>
      <w:r w:rsidR="00416565" w:rsidRPr="00ED503E">
        <w:rPr>
          <w:rFonts w:ascii="Times New Roman" w:hAnsi="Times New Roman" w:cs="Times New Roman"/>
          <w:sz w:val="24"/>
          <w:szCs w:val="24"/>
        </w:rPr>
        <w:t>,</w:t>
      </w:r>
      <w:r w:rsidR="006F351C" w:rsidRPr="00ED503E">
        <w:rPr>
          <w:rFonts w:ascii="Times New Roman" w:hAnsi="Times New Roman" w:cs="Times New Roman"/>
          <w:sz w:val="24"/>
          <w:szCs w:val="24"/>
        </w:rPr>
        <w:t xml:space="preserve"> different</w:t>
      </w:r>
      <w:r w:rsidR="00416565" w:rsidRPr="00ED503E">
        <w:rPr>
          <w:rFonts w:ascii="Times New Roman" w:hAnsi="Times New Roman" w:cs="Times New Roman"/>
          <w:sz w:val="24"/>
          <w:szCs w:val="24"/>
        </w:rPr>
        <w:t xml:space="preserve"> systematic techniques are </w:t>
      </w:r>
      <w:r w:rsidR="006F351C" w:rsidRPr="00ED503E">
        <w:rPr>
          <w:rFonts w:ascii="Times New Roman" w:hAnsi="Times New Roman" w:cs="Times New Roman"/>
          <w:sz w:val="24"/>
          <w:szCs w:val="24"/>
        </w:rPr>
        <w:t xml:space="preserve">required </w:t>
      </w:r>
      <w:r w:rsidR="00416565" w:rsidRPr="00ED503E">
        <w:rPr>
          <w:rFonts w:ascii="Times New Roman" w:hAnsi="Times New Roman" w:cs="Times New Roman"/>
          <w:sz w:val="24"/>
          <w:szCs w:val="24"/>
        </w:rPr>
        <w:t xml:space="preserve">to deal with the </w:t>
      </w:r>
      <w:r w:rsidR="006F351C" w:rsidRPr="00ED503E">
        <w:rPr>
          <w:rFonts w:ascii="Times New Roman" w:hAnsi="Times New Roman" w:cs="Times New Roman"/>
          <w:sz w:val="24"/>
          <w:szCs w:val="24"/>
        </w:rPr>
        <w:t xml:space="preserve">arising or existing synergistic as well as </w:t>
      </w:r>
      <w:r w:rsidR="00416565" w:rsidRPr="00ED503E">
        <w:rPr>
          <w:rFonts w:ascii="Times New Roman" w:hAnsi="Times New Roman" w:cs="Times New Roman"/>
          <w:sz w:val="24"/>
          <w:szCs w:val="24"/>
        </w:rPr>
        <w:t>con</w:t>
      </w:r>
      <w:r w:rsidR="006F351C" w:rsidRPr="00ED503E">
        <w:rPr>
          <w:rFonts w:ascii="Times New Roman" w:hAnsi="Times New Roman" w:cs="Times New Roman"/>
          <w:sz w:val="24"/>
          <w:szCs w:val="24"/>
        </w:rPr>
        <w:t>flicting interactions among the multiple functional or non-functional requirements</w:t>
      </w:r>
      <w:r w:rsidR="00F64137" w:rsidRPr="00ED503E">
        <w:rPr>
          <w:rFonts w:ascii="Times New Roman" w:hAnsi="Times New Roman" w:cs="Times New Roman"/>
          <w:sz w:val="24"/>
          <w:szCs w:val="24"/>
        </w:rPr>
        <w:t xml:space="preserve"> (Ali, Green, &amp; Robb, 2012)</w:t>
      </w:r>
      <w:r w:rsidR="00416565" w:rsidRPr="00ED503E">
        <w:rPr>
          <w:rFonts w:ascii="Times New Roman" w:hAnsi="Times New Roman" w:cs="Times New Roman"/>
          <w:sz w:val="24"/>
          <w:szCs w:val="24"/>
        </w:rPr>
        <w:t xml:space="preserve">. </w:t>
      </w:r>
    </w:p>
    <w:p w14:paraId="7A904E38" w14:textId="77777777" w:rsidR="007652EC" w:rsidRPr="00ED503E" w:rsidRDefault="006F351C"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Studies indicate that most g</w:t>
      </w:r>
      <w:r w:rsidR="00416565" w:rsidRPr="00ED503E">
        <w:rPr>
          <w:rFonts w:ascii="Times New Roman" w:hAnsi="Times New Roman" w:cs="Times New Roman"/>
          <w:sz w:val="24"/>
          <w:szCs w:val="24"/>
        </w:rPr>
        <w:t xml:space="preserve">oal-oriented approaches </w:t>
      </w:r>
      <w:r w:rsidRPr="00ED503E">
        <w:rPr>
          <w:rFonts w:ascii="Times New Roman" w:hAnsi="Times New Roman" w:cs="Times New Roman"/>
          <w:sz w:val="24"/>
          <w:szCs w:val="24"/>
        </w:rPr>
        <w:t xml:space="preserve">have been </w:t>
      </w:r>
      <w:r w:rsidR="00416565" w:rsidRPr="00ED503E">
        <w:rPr>
          <w:rFonts w:ascii="Times New Roman" w:hAnsi="Times New Roman" w:cs="Times New Roman"/>
          <w:sz w:val="24"/>
          <w:szCs w:val="24"/>
        </w:rPr>
        <w:t xml:space="preserve">introduced to support the systematic refinement, </w:t>
      </w:r>
      <w:r w:rsidR="00B0553B" w:rsidRPr="00ED503E">
        <w:rPr>
          <w:rFonts w:ascii="Times New Roman" w:hAnsi="Times New Roman" w:cs="Times New Roman"/>
          <w:sz w:val="24"/>
          <w:szCs w:val="24"/>
        </w:rPr>
        <w:t xml:space="preserve">general </w:t>
      </w:r>
      <w:r w:rsidR="00416565" w:rsidRPr="00ED503E">
        <w:rPr>
          <w:rFonts w:ascii="Times New Roman" w:hAnsi="Times New Roman" w:cs="Times New Roman"/>
          <w:sz w:val="24"/>
          <w:szCs w:val="24"/>
        </w:rPr>
        <w:t xml:space="preserve">interaction analysis, and operationalization of </w:t>
      </w:r>
      <w:r w:rsidR="00B0553B" w:rsidRPr="00ED503E">
        <w:rPr>
          <w:rFonts w:ascii="Times New Roman" w:hAnsi="Times New Roman" w:cs="Times New Roman"/>
          <w:sz w:val="24"/>
          <w:szCs w:val="24"/>
        </w:rPr>
        <w:t xml:space="preserve">different </w:t>
      </w:r>
      <w:r w:rsidR="00416565" w:rsidRPr="00ED503E">
        <w:rPr>
          <w:rFonts w:ascii="Times New Roman" w:hAnsi="Times New Roman" w:cs="Times New Roman"/>
          <w:sz w:val="24"/>
          <w:szCs w:val="24"/>
        </w:rPr>
        <w:t xml:space="preserve">non-functional requirements. On the </w:t>
      </w:r>
      <w:r w:rsidR="00B0553B" w:rsidRPr="00ED503E">
        <w:rPr>
          <w:rFonts w:ascii="Times New Roman" w:hAnsi="Times New Roman" w:cs="Times New Roman"/>
          <w:sz w:val="24"/>
          <w:szCs w:val="24"/>
        </w:rPr>
        <w:t xml:space="preserve">level of project management, different </w:t>
      </w:r>
      <w:r w:rsidR="00416565" w:rsidRPr="00ED503E">
        <w:rPr>
          <w:rFonts w:ascii="Times New Roman" w:hAnsi="Times New Roman" w:cs="Times New Roman"/>
          <w:sz w:val="24"/>
          <w:szCs w:val="24"/>
        </w:rPr>
        <w:t xml:space="preserve">institutionalized software process improvement programs </w:t>
      </w:r>
      <w:r w:rsidR="00B0553B" w:rsidRPr="00ED503E">
        <w:rPr>
          <w:rFonts w:ascii="Times New Roman" w:hAnsi="Times New Roman" w:cs="Times New Roman"/>
          <w:sz w:val="24"/>
          <w:szCs w:val="24"/>
        </w:rPr>
        <w:t xml:space="preserve">tend to </w:t>
      </w:r>
      <w:r w:rsidR="00416565" w:rsidRPr="00ED503E">
        <w:rPr>
          <w:rFonts w:ascii="Times New Roman" w:hAnsi="Times New Roman" w:cs="Times New Roman"/>
          <w:sz w:val="24"/>
          <w:szCs w:val="24"/>
        </w:rPr>
        <w:t xml:space="preserve">target </w:t>
      </w:r>
      <w:r w:rsidR="00B0553B" w:rsidRPr="00ED503E">
        <w:rPr>
          <w:rFonts w:ascii="Times New Roman" w:hAnsi="Times New Roman" w:cs="Times New Roman"/>
          <w:sz w:val="24"/>
          <w:szCs w:val="24"/>
        </w:rPr>
        <w:t xml:space="preserve">the </w:t>
      </w:r>
      <w:r w:rsidR="00416565" w:rsidRPr="00ED503E">
        <w:rPr>
          <w:rFonts w:ascii="Times New Roman" w:hAnsi="Times New Roman" w:cs="Times New Roman"/>
          <w:sz w:val="24"/>
          <w:szCs w:val="24"/>
        </w:rPr>
        <w:t>overall project quality improvements.</w:t>
      </w:r>
      <w:r w:rsidR="008A0CB0" w:rsidRPr="00ED503E">
        <w:rPr>
          <w:rFonts w:ascii="Times New Roman" w:hAnsi="Times New Roman" w:cs="Times New Roman"/>
          <w:sz w:val="24"/>
          <w:szCs w:val="24"/>
        </w:rPr>
        <w:t xml:space="preserve"> It is important to </w:t>
      </w:r>
      <w:r w:rsidR="008A0CB0" w:rsidRPr="00ED503E">
        <w:rPr>
          <w:rFonts w:ascii="Times New Roman" w:hAnsi="Times New Roman" w:cs="Times New Roman"/>
          <w:sz w:val="24"/>
          <w:szCs w:val="24"/>
        </w:rPr>
        <w:lastRenderedPageBreak/>
        <w:t>always foc</w:t>
      </w:r>
      <w:r w:rsidR="00E8069C" w:rsidRPr="00ED503E">
        <w:rPr>
          <w:rFonts w:ascii="Times New Roman" w:hAnsi="Times New Roman" w:cs="Times New Roman"/>
          <w:sz w:val="24"/>
          <w:szCs w:val="24"/>
        </w:rPr>
        <w:t>us on measuring and keeping a track record of quality</w:t>
      </w:r>
      <w:r w:rsidR="00416565" w:rsidRPr="00ED503E">
        <w:rPr>
          <w:rFonts w:ascii="Times New Roman" w:hAnsi="Times New Roman" w:cs="Times New Roman"/>
          <w:sz w:val="24"/>
          <w:szCs w:val="24"/>
        </w:rPr>
        <w:t xml:space="preserve"> improvements, with</w:t>
      </w:r>
      <w:r w:rsidR="00B0553B" w:rsidRPr="00ED503E">
        <w:rPr>
          <w:rFonts w:ascii="Times New Roman" w:hAnsi="Times New Roman" w:cs="Times New Roman"/>
          <w:sz w:val="24"/>
          <w:szCs w:val="24"/>
        </w:rPr>
        <w:t xml:space="preserve"> the obtained</w:t>
      </w:r>
      <w:r w:rsidR="00416565" w:rsidRPr="00ED503E">
        <w:rPr>
          <w:rFonts w:ascii="Times New Roman" w:hAnsi="Times New Roman" w:cs="Times New Roman"/>
          <w:sz w:val="24"/>
          <w:szCs w:val="24"/>
        </w:rPr>
        <w:t xml:space="preserve"> results </w:t>
      </w:r>
      <w:r w:rsidR="00B0553B" w:rsidRPr="00ED503E">
        <w:rPr>
          <w:rFonts w:ascii="Times New Roman" w:hAnsi="Times New Roman" w:cs="Times New Roman"/>
          <w:sz w:val="24"/>
          <w:szCs w:val="24"/>
        </w:rPr>
        <w:t xml:space="preserve">being fed </w:t>
      </w:r>
      <w:r w:rsidR="00416565" w:rsidRPr="00ED503E">
        <w:rPr>
          <w:rFonts w:ascii="Times New Roman" w:hAnsi="Times New Roman" w:cs="Times New Roman"/>
          <w:sz w:val="24"/>
          <w:szCs w:val="24"/>
        </w:rPr>
        <w:t xml:space="preserve">back into new initiatives </w:t>
      </w:r>
      <w:r w:rsidR="00B0553B" w:rsidRPr="00ED503E">
        <w:rPr>
          <w:rFonts w:ascii="Times New Roman" w:hAnsi="Times New Roman" w:cs="Times New Roman"/>
          <w:sz w:val="24"/>
          <w:szCs w:val="24"/>
        </w:rPr>
        <w:t>of improving the quality of the existing Information Systems.</w:t>
      </w:r>
    </w:p>
    <w:p w14:paraId="0D15BDEC" w14:textId="77777777" w:rsidR="001C3296" w:rsidRPr="00ED503E" w:rsidRDefault="001C3296" w:rsidP="00ED503E">
      <w:pPr>
        <w:pStyle w:val="Heading2"/>
        <w:spacing w:line="480" w:lineRule="auto"/>
        <w:rPr>
          <w:b/>
          <w:color w:val="auto"/>
          <w:szCs w:val="24"/>
        </w:rPr>
      </w:pPr>
      <w:bookmarkStart w:id="89" w:name="_Toc48644655"/>
      <w:r w:rsidRPr="00ED503E">
        <w:rPr>
          <w:b/>
          <w:color w:val="auto"/>
          <w:szCs w:val="24"/>
        </w:rPr>
        <w:t>2.3 Quality service delivery</w:t>
      </w:r>
      <w:bookmarkEnd w:id="89"/>
      <w:r w:rsidRPr="00ED503E">
        <w:rPr>
          <w:b/>
          <w:color w:val="auto"/>
          <w:szCs w:val="24"/>
        </w:rPr>
        <w:t xml:space="preserve"> </w:t>
      </w:r>
    </w:p>
    <w:p w14:paraId="1623B8B7" w14:textId="77777777" w:rsidR="00F64137" w:rsidRPr="00ED503E" w:rsidRDefault="0022329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Studies indicate that all organization</w:t>
      </w:r>
      <w:r w:rsidR="00DC5A85" w:rsidRPr="00ED503E">
        <w:rPr>
          <w:rFonts w:ascii="Times New Roman" w:hAnsi="Times New Roman" w:cs="Times New Roman"/>
          <w:sz w:val="24"/>
          <w:szCs w:val="24"/>
        </w:rPr>
        <w:t xml:space="preserve"> or </w:t>
      </w:r>
      <w:r w:rsidRPr="00ED503E">
        <w:rPr>
          <w:rFonts w:ascii="Times New Roman" w:hAnsi="Times New Roman" w:cs="Times New Roman"/>
          <w:sz w:val="24"/>
          <w:szCs w:val="24"/>
        </w:rPr>
        <w:t>entities</w:t>
      </w:r>
      <w:r w:rsidR="00DC5A85" w:rsidRPr="00ED503E">
        <w:rPr>
          <w:rFonts w:ascii="Times New Roman" w:hAnsi="Times New Roman" w:cs="Times New Roman"/>
          <w:sz w:val="24"/>
          <w:szCs w:val="24"/>
        </w:rPr>
        <w:t xml:space="preserve"> </w:t>
      </w:r>
      <w:r w:rsidRPr="00ED503E">
        <w:rPr>
          <w:rFonts w:ascii="Times New Roman" w:hAnsi="Times New Roman" w:cs="Times New Roman"/>
          <w:sz w:val="24"/>
          <w:szCs w:val="24"/>
        </w:rPr>
        <w:t>a</w:t>
      </w:r>
      <w:r w:rsidR="00DC5A85" w:rsidRPr="00ED503E">
        <w:rPr>
          <w:rFonts w:ascii="Times New Roman" w:hAnsi="Times New Roman" w:cs="Times New Roman"/>
          <w:sz w:val="24"/>
          <w:szCs w:val="24"/>
        </w:rPr>
        <w:t xml:space="preserve">re </w:t>
      </w:r>
      <w:r w:rsidRPr="00ED503E">
        <w:rPr>
          <w:rFonts w:ascii="Times New Roman" w:hAnsi="Times New Roman" w:cs="Times New Roman"/>
          <w:sz w:val="24"/>
          <w:szCs w:val="24"/>
        </w:rPr>
        <w:t>always</w:t>
      </w:r>
      <w:r w:rsidR="00DC5A85" w:rsidRPr="00ED503E">
        <w:rPr>
          <w:rFonts w:ascii="Times New Roman" w:hAnsi="Times New Roman" w:cs="Times New Roman"/>
          <w:sz w:val="24"/>
          <w:szCs w:val="24"/>
        </w:rPr>
        <w:t xml:space="preserve"> aimed at </w:t>
      </w:r>
      <w:r w:rsidRPr="00ED503E">
        <w:rPr>
          <w:rFonts w:ascii="Times New Roman" w:hAnsi="Times New Roman" w:cs="Times New Roman"/>
          <w:sz w:val="24"/>
          <w:szCs w:val="24"/>
        </w:rPr>
        <w:t>providing</w:t>
      </w:r>
      <w:r w:rsidR="00DC5A85" w:rsidRPr="00ED503E">
        <w:rPr>
          <w:rFonts w:ascii="Times New Roman" w:hAnsi="Times New Roman" w:cs="Times New Roman"/>
          <w:sz w:val="24"/>
          <w:szCs w:val="24"/>
        </w:rPr>
        <w:t xml:space="preserve"> quality services or </w:t>
      </w:r>
      <w:r w:rsidRPr="00ED503E">
        <w:rPr>
          <w:rFonts w:ascii="Times New Roman" w:hAnsi="Times New Roman" w:cs="Times New Roman"/>
          <w:sz w:val="24"/>
          <w:szCs w:val="24"/>
        </w:rPr>
        <w:t>products</w:t>
      </w:r>
      <w:r w:rsidR="00DC5A85" w:rsidRPr="00ED503E">
        <w:rPr>
          <w:rFonts w:ascii="Times New Roman" w:hAnsi="Times New Roman" w:cs="Times New Roman"/>
          <w:sz w:val="24"/>
          <w:szCs w:val="24"/>
        </w:rPr>
        <w:t xml:space="preserve"> to their clients. Customers derive satisfaction and improve on their loyalty through accessing </w:t>
      </w:r>
      <w:r w:rsidRPr="00ED503E">
        <w:rPr>
          <w:rFonts w:ascii="Times New Roman" w:hAnsi="Times New Roman" w:cs="Times New Roman"/>
          <w:sz w:val="24"/>
          <w:szCs w:val="24"/>
        </w:rPr>
        <w:t>quality</w:t>
      </w:r>
      <w:r w:rsidR="00DC5A85" w:rsidRPr="00ED503E">
        <w:rPr>
          <w:rFonts w:ascii="Times New Roman" w:hAnsi="Times New Roman" w:cs="Times New Roman"/>
          <w:sz w:val="24"/>
          <w:szCs w:val="24"/>
        </w:rPr>
        <w:t xml:space="preserve"> services in a more responsive and timely manner. E-</w:t>
      </w:r>
      <w:r w:rsidRPr="00ED503E">
        <w:rPr>
          <w:rFonts w:ascii="Times New Roman" w:hAnsi="Times New Roman" w:cs="Times New Roman"/>
          <w:sz w:val="24"/>
          <w:szCs w:val="24"/>
        </w:rPr>
        <w:t>governments are founded on a miss</w:t>
      </w:r>
      <w:r w:rsidR="00DC5A85" w:rsidRPr="00ED503E">
        <w:rPr>
          <w:rFonts w:ascii="Times New Roman" w:hAnsi="Times New Roman" w:cs="Times New Roman"/>
          <w:sz w:val="24"/>
          <w:szCs w:val="24"/>
        </w:rPr>
        <w:t xml:space="preserve">ion to use different management information </w:t>
      </w:r>
      <w:r w:rsidRPr="00ED503E">
        <w:rPr>
          <w:rFonts w:ascii="Times New Roman" w:hAnsi="Times New Roman" w:cs="Times New Roman"/>
          <w:sz w:val="24"/>
          <w:szCs w:val="24"/>
        </w:rPr>
        <w:t>syste</w:t>
      </w:r>
      <w:r w:rsidR="00DC5A85" w:rsidRPr="00ED503E">
        <w:rPr>
          <w:rFonts w:ascii="Times New Roman" w:hAnsi="Times New Roman" w:cs="Times New Roman"/>
          <w:sz w:val="24"/>
          <w:szCs w:val="24"/>
        </w:rPr>
        <w:t>ms to deliver quality services to c</w:t>
      </w:r>
      <w:r w:rsidRPr="00ED503E">
        <w:rPr>
          <w:rFonts w:ascii="Times New Roman" w:hAnsi="Times New Roman" w:cs="Times New Roman"/>
          <w:sz w:val="24"/>
          <w:szCs w:val="24"/>
        </w:rPr>
        <w:t>itizens and other stakeholders of government</w:t>
      </w:r>
      <w:r w:rsidR="00DC5A85" w:rsidRPr="00ED503E">
        <w:rPr>
          <w:rFonts w:ascii="Times New Roman" w:hAnsi="Times New Roman" w:cs="Times New Roman"/>
          <w:sz w:val="24"/>
          <w:szCs w:val="24"/>
        </w:rPr>
        <w:t xml:space="preserve">. </w:t>
      </w:r>
      <w:r w:rsidRPr="00ED503E">
        <w:rPr>
          <w:rFonts w:ascii="Times New Roman" w:hAnsi="Times New Roman" w:cs="Times New Roman"/>
          <w:sz w:val="24"/>
          <w:szCs w:val="24"/>
        </w:rPr>
        <w:t>Through</w:t>
      </w:r>
      <w:r w:rsidR="00DC5A85" w:rsidRPr="00ED503E">
        <w:rPr>
          <w:rFonts w:ascii="Times New Roman" w:hAnsi="Times New Roman" w:cs="Times New Roman"/>
          <w:sz w:val="24"/>
          <w:szCs w:val="24"/>
        </w:rPr>
        <w:t xml:space="preserve"> different </w:t>
      </w:r>
      <w:r w:rsidRPr="00ED503E">
        <w:rPr>
          <w:rFonts w:ascii="Times New Roman" w:hAnsi="Times New Roman" w:cs="Times New Roman"/>
          <w:sz w:val="24"/>
          <w:szCs w:val="24"/>
        </w:rPr>
        <w:t>government institutions</w:t>
      </w:r>
      <w:r w:rsidR="00DC5A85" w:rsidRPr="00ED503E">
        <w:rPr>
          <w:rFonts w:ascii="Times New Roman" w:hAnsi="Times New Roman" w:cs="Times New Roman"/>
          <w:sz w:val="24"/>
          <w:szCs w:val="24"/>
        </w:rPr>
        <w:t xml:space="preserve">, the </w:t>
      </w:r>
      <w:r w:rsidRPr="00ED503E">
        <w:rPr>
          <w:rFonts w:ascii="Times New Roman" w:hAnsi="Times New Roman" w:cs="Times New Roman"/>
          <w:sz w:val="24"/>
          <w:szCs w:val="24"/>
        </w:rPr>
        <w:t>IT infrastructure</w:t>
      </w:r>
      <w:r w:rsidR="00DC5A85" w:rsidRPr="00ED503E">
        <w:rPr>
          <w:rFonts w:ascii="Times New Roman" w:hAnsi="Times New Roman" w:cs="Times New Roman"/>
          <w:sz w:val="24"/>
          <w:szCs w:val="24"/>
        </w:rPr>
        <w:t xml:space="preserve"> is relied on as a mechanism of </w:t>
      </w:r>
      <w:r w:rsidRPr="00ED503E">
        <w:rPr>
          <w:rFonts w:ascii="Times New Roman" w:hAnsi="Times New Roman" w:cs="Times New Roman"/>
          <w:sz w:val="24"/>
          <w:szCs w:val="24"/>
        </w:rPr>
        <w:t>effectively managing IT processes that lead to production and delivery of different products and services in any organization or government institutions</w:t>
      </w:r>
      <w:r w:rsidR="007652EC" w:rsidRPr="00ED503E">
        <w:rPr>
          <w:rFonts w:ascii="Times New Roman" w:hAnsi="Times New Roman" w:cs="Times New Roman"/>
          <w:sz w:val="24"/>
          <w:szCs w:val="24"/>
        </w:rPr>
        <w:t xml:space="preserve"> (</w:t>
      </w:r>
      <w:r w:rsidR="007652EC" w:rsidRPr="00ED503E">
        <w:rPr>
          <w:rFonts w:ascii="Times New Roman" w:eastAsia="Times New Roman" w:hAnsi="Times New Roman" w:cs="Times New Roman"/>
          <w:sz w:val="24"/>
          <w:szCs w:val="24"/>
        </w:rPr>
        <w:t>Li &amp; Shang, 2020)</w:t>
      </w:r>
      <w:r w:rsidR="007652EC" w:rsidRPr="00ED503E">
        <w:rPr>
          <w:rFonts w:ascii="Times New Roman" w:hAnsi="Times New Roman" w:cs="Times New Roman"/>
          <w:sz w:val="24"/>
          <w:szCs w:val="24"/>
        </w:rPr>
        <w:t>.</w:t>
      </w:r>
    </w:p>
    <w:p w14:paraId="7371FDDF" w14:textId="77777777" w:rsidR="00F64137" w:rsidRPr="00ED503E" w:rsidRDefault="00BF6FF9"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Service delivery in different organizations is associated with </w:t>
      </w:r>
      <w:r w:rsidR="00F64137" w:rsidRPr="00ED503E">
        <w:rPr>
          <w:rFonts w:ascii="Times New Roman" w:hAnsi="Times New Roman" w:cs="Times New Roman"/>
          <w:sz w:val="24"/>
          <w:szCs w:val="24"/>
        </w:rPr>
        <w:t xml:space="preserve">comparison of expectations with performance of an organization. </w:t>
      </w:r>
      <w:proofErr w:type="spellStart"/>
      <w:r w:rsidR="00F64137" w:rsidRPr="00ED503E">
        <w:rPr>
          <w:rFonts w:ascii="Times New Roman" w:eastAsia="Times New Roman" w:hAnsi="Times New Roman" w:cs="Times New Roman"/>
          <w:sz w:val="24"/>
          <w:szCs w:val="24"/>
        </w:rPr>
        <w:t>Abdikarim</w:t>
      </w:r>
      <w:proofErr w:type="spellEnd"/>
      <w:r w:rsidR="00F64137" w:rsidRPr="00ED503E">
        <w:rPr>
          <w:rFonts w:ascii="Times New Roman" w:eastAsia="Times New Roman" w:hAnsi="Times New Roman" w:cs="Times New Roman"/>
          <w:sz w:val="24"/>
          <w:szCs w:val="24"/>
        </w:rPr>
        <w:t xml:space="preserve">, B. A. (2017) indicates that </w:t>
      </w:r>
      <w:r w:rsidR="00F64137" w:rsidRPr="00ED503E">
        <w:rPr>
          <w:rFonts w:ascii="Times New Roman" w:hAnsi="Times New Roman" w:cs="Times New Roman"/>
          <w:sz w:val="24"/>
          <w:szCs w:val="24"/>
        </w:rPr>
        <w:t xml:space="preserve">the general quality of services offered by a </w:t>
      </w:r>
      <w:proofErr w:type="gramStart"/>
      <w:r w:rsidR="00F64137" w:rsidRPr="00ED503E">
        <w:rPr>
          <w:rFonts w:ascii="Times New Roman" w:hAnsi="Times New Roman" w:cs="Times New Roman"/>
          <w:sz w:val="24"/>
          <w:szCs w:val="24"/>
        </w:rPr>
        <w:t>particular organization</w:t>
      </w:r>
      <w:proofErr w:type="gramEnd"/>
      <w:r w:rsidR="00F64137" w:rsidRPr="00ED503E">
        <w:rPr>
          <w:rFonts w:ascii="Times New Roman" w:hAnsi="Times New Roman" w:cs="Times New Roman"/>
          <w:sz w:val="24"/>
          <w:szCs w:val="24"/>
        </w:rPr>
        <w:t xml:space="preserve">, is a measure of the extent to which a delivered service matches the different preferences or expectations of the fend user. </w:t>
      </w:r>
      <w:proofErr w:type="spellStart"/>
      <w:r w:rsidR="00F64137" w:rsidRPr="00ED503E">
        <w:rPr>
          <w:rFonts w:ascii="Times New Roman" w:eastAsia="Times New Roman" w:hAnsi="Times New Roman" w:cs="Times New Roman"/>
          <w:sz w:val="24"/>
          <w:szCs w:val="24"/>
        </w:rPr>
        <w:t>Pakurár</w:t>
      </w:r>
      <w:proofErr w:type="spellEnd"/>
      <w:r w:rsidR="00F64137" w:rsidRPr="00ED503E">
        <w:rPr>
          <w:rFonts w:ascii="Times New Roman" w:eastAsia="Times New Roman" w:hAnsi="Times New Roman" w:cs="Times New Roman"/>
          <w:sz w:val="24"/>
          <w:szCs w:val="24"/>
        </w:rPr>
        <w:t xml:space="preserve"> et al. (2019) identified the main determinants of service delivery as tangibles, level of reliability, level of responsiveness, rate of assurance and empathy.</w:t>
      </w:r>
    </w:p>
    <w:p w14:paraId="77255975" w14:textId="77777777" w:rsidR="00B7647F" w:rsidRPr="00ED503E" w:rsidRDefault="00F64137" w:rsidP="00ED503E">
      <w:pPr>
        <w:spacing w:after="490"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Sharma, Bao, &amp; Peng (2014) explains </w:t>
      </w:r>
      <w:r w:rsidRPr="00ED503E">
        <w:rPr>
          <w:rFonts w:ascii="Times New Roman" w:hAnsi="Times New Roman" w:cs="Times New Roman"/>
          <w:sz w:val="24"/>
          <w:szCs w:val="24"/>
        </w:rPr>
        <w:t>r</w:t>
      </w:r>
      <w:r w:rsidR="00B7647F" w:rsidRPr="00ED503E">
        <w:rPr>
          <w:rFonts w:ascii="Times New Roman" w:hAnsi="Times New Roman" w:cs="Times New Roman"/>
          <w:sz w:val="24"/>
          <w:szCs w:val="24"/>
        </w:rPr>
        <w:t xml:space="preserve">eliability </w:t>
      </w:r>
      <w:r w:rsidRPr="00ED503E">
        <w:rPr>
          <w:rFonts w:ascii="Times New Roman" w:hAnsi="Times New Roman" w:cs="Times New Roman"/>
          <w:sz w:val="24"/>
          <w:szCs w:val="24"/>
        </w:rPr>
        <w:t xml:space="preserve">as the </w:t>
      </w:r>
      <w:r w:rsidR="00B7647F" w:rsidRPr="00ED503E">
        <w:rPr>
          <w:rFonts w:ascii="Times New Roman" w:hAnsi="Times New Roman" w:cs="Times New Roman"/>
          <w:sz w:val="24"/>
          <w:szCs w:val="24"/>
        </w:rPr>
        <w:t>ability to perform</w:t>
      </w:r>
      <w:r w:rsidRPr="00ED503E">
        <w:rPr>
          <w:rFonts w:ascii="Times New Roman" w:hAnsi="Times New Roman" w:cs="Times New Roman"/>
          <w:sz w:val="24"/>
          <w:szCs w:val="24"/>
        </w:rPr>
        <w:t xml:space="preserve"> and deliver</w:t>
      </w:r>
      <w:r w:rsidR="00B7647F" w:rsidRPr="00ED503E">
        <w:rPr>
          <w:rFonts w:ascii="Times New Roman" w:hAnsi="Times New Roman" w:cs="Times New Roman"/>
          <w:sz w:val="24"/>
          <w:szCs w:val="24"/>
        </w:rPr>
        <w:t xml:space="preserve"> the promised service</w:t>
      </w:r>
      <w:r w:rsidRPr="00ED503E">
        <w:rPr>
          <w:rFonts w:ascii="Times New Roman" w:hAnsi="Times New Roman" w:cs="Times New Roman"/>
          <w:sz w:val="24"/>
          <w:szCs w:val="24"/>
        </w:rPr>
        <w:t>s</w:t>
      </w:r>
      <w:r w:rsidR="00B7647F" w:rsidRPr="00ED503E">
        <w:rPr>
          <w:rFonts w:ascii="Times New Roman" w:hAnsi="Times New Roman" w:cs="Times New Roman"/>
          <w:sz w:val="24"/>
          <w:szCs w:val="24"/>
        </w:rPr>
        <w:t xml:space="preserve"> consistently, dependably, and</w:t>
      </w:r>
      <w:r w:rsidRPr="00ED503E">
        <w:rPr>
          <w:rFonts w:ascii="Times New Roman" w:hAnsi="Times New Roman" w:cs="Times New Roman"/>
          <w:sz w:val="24"/>
          <w:szCs w:val="24"/>
        </w:rPr>
        <w:t xml:space="preserve"> consequently</w:t>
      </w:r>
      <w:r w:rsidR="00B7647F" w:rsidRPr="00ED503E">
        <w:rPr>
          <w:rFonts w:ascii="Times New Roman" w:hAnsi="Times New Roman" w:cs="Times New Roman"/>
          <w:sz w:val="24"/>
          <w:szCs w:val="24"/>
        </w:rPr>
        <w:t xml:space="preserve"> accurately</w:t>
      </w:r>
      <w:r w:rsidRPr="00ED503E">
        <w:rPr>
          <w:rFonts w:ascii="Times New Roman" w:hAnsi="Times New Roman" w:cs="Times New Roman"/>
          <w:sz w:val="24"/>
          <w:szCs w:val="24"/>
        </w:rPr>
        <w:t xml:space="preserve"> thereby meeting the needs of customers</w:t>
      </w:r>
      <w:r w:rsidR="00B7647F" w:rsidRPr="00ED503E">
        <w:rPr>
          <w:rFonts w:ascii="Times New Roman" w:hAnsi="Times New Roman" w:cs="Times New Roman"/>
          <w:sz w:val="24"/>
          <w:szCs w:val="24"/>
        </w:rPr>
        <w:t xml:space="preserve">. Reliability has often been cited as the most important dimension in assessing the quality of service and is therefore a fundamental requirement for businesses to </w:t>
      </w:r>
      <w:r w:rsidR="00B7647F" w:rsidRPr="00ED503E">
        <w:rPr>
          <w:rFonts w:ascii="Times New Roman" w:hAnsi="Times New Roman" w:cs="Times New Roman"/>
          <w:sz w:val="24"/>
          <w:szCs w:val="24"/>
        </w:rPr>
        <w:lastRenderedPageBreak/>
        <w:t xml:space="preserve">compete in the marketplace. However, many services are labor intensive and human service providers make mistakes. Consequently, a high percentage of service failures are a result of human error in the delivery process, which may take the form of either inappropriate intentions or actions not proceeding as intended. </w:t>
      </w:r>
    </w:p>
    <w:p w14:paraId="6EE5CAAC" w14:textId="77777777" w:rsidR="00F107CA" w:rsidRPr="00ED503E" w:rsidRDefault="00F107CA" w:rsidP="00ED503E">
      <w:pPr>
        <w:spacing w:after="49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other aspect of service quality is responsiveness which explains the willingness of an organization or institution to respond to the needs of customers or beneficiaries by offering highly quality, desirable and fast services. Responsiveness helps to lower the rate of complaints that normally arise from customers following poor service delivery that involves delay in attending </w:t>
      </w:r>
      <w:r w:rsidR="00BF6FF9" w:rsidRPr="00ED503E">
        <w:rPr>
          <w:rFonts w:ascii="Times New Roman" w:hAnsi="Times New Roman" w:cs="Times New Roman"/>
          <w:sz w:val="24"/>
          <w:szCs w:val="24"/>
        </w:rPr>
        <w:t xml:space="preserve">to </w:t>
      </w:r>
      <w:r w:rsidRPr="00ED503E">
        <w:rPr>
          <w:rFonts w:ascii="Times New Roman" w:hAnsi="Times New Roman" w:cs="Times New Roman"/>
          <w:sz w:val="24"/>
          <w:szCs w:val="24"/>
        </w:rPr>
        <w:t xml:space="preserve">customer needs or providing </w:t>
      </w:r>
      <w:proofErr w:type="gramStart"/>
      <w:r w:rsidRPr="00ED503E">
        <w:rPr>
          <w:rFonts w:ascii="Times New Roman" w:hAnsi="Times New Roman" w:cs="Times New Roman"/>
          <w:sz w:val="24"/>
          <w:szCs w:val="24"/>
        </w:rPr>
        <w:t>less</w:t>
      </w:r>
      <w:proofErr w:type="gramEnd"/>
      <w:r w:rsidRPr="00ED503E">
        <w:rPr>
          <w:rFonts w:ascii="Times New Roman" w:hAnsi="Times New Roman" w:cs="Times New Roman"/>
          <w:sz w:val="24"/>
          <w:szCs w:val="24"/>
        </w:rPr>
        <w:t xml:space="preserve"> quality products or services.</w:t>
      </w:r>
      <w:r w:rsidR="00BF6FF9" w:rsidRPr="00ED503E">
        <w:rPr>
          <w:rFonts w:ascii="Times New Roman" w:hAnsi="Times New Roman" w:cs="Times New Roman"/>
          <w:sz w:val="24"/>
          <w:szCs w:val="24"/>
        </w:rPr>
        <w:t xml:space="preserve"> Studies indicate that responsiveness involves attending to different customer needs promptly without having to delay or subjecting customers to several bureaucracies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Salavati, 2016)</w:t>
      </w:r>
      <w:r w:rsidR="00BF6FF9" w:rsidRPr="00ED503E">
        <w:rPr>
          <w:rFonts w:ascii="Times New Roman" w:hAnsi="Times New Roman" w:cs="Times New Roman"/>
          <w:sz w:val="24"/>
          <w:szCs w:val="24"/>
        </w:rPr>
        <w:t>.</w:t>
      </w:r>
    </w:p>
    <w:p w14:paraId="009D1B5B" w14:textId="77777777" w:rsidR="00DC5A85" w:rsidRPr="00ED503E" w:rsidRDefault="00F64137" w:rsidP="00ED503E">
      <w:pPr>
        <w:spacing w:after="49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Khadka &amp; </w:t>
      </w:r>
      <w:proofErr w:type="spellStart"/>
      <w:r w:rsidRPr="00ED503E">
        <w:rPr>
          <w:rFonts w:ascii="Times New Roman" w:hAnsi="Times New Roman" w:cs="Times New Roman"/>
          <w:sz w:val="24"/>
          <w:szCs w:val="24"/>
        </w:rPr>
        <w:t>Maharjan</w:t>
      </w:r>
      <w:proofErr w:type="spellEnd"/>
      <w:r w:rsidRPr="00ED503E">
        <w:rPr>
          <w:rFonts w:ascii="Times New Roman" w:hAnsi="Times New Roman" w:cs="Times New Roman"/>
          <w:sz w:val="24"/>
          <w:szCs w:val="24"/>
        </w:rPr>
        <w:t xml:space="preserve"> (2017) explains r</w:t>
      </w:r>
      <w:r w:rsidR="00B7647F" w:rsidRPr="00ED503E">
        <w:rPr>
          <w:rFonts w:ascii="Times New Roman" w:hAnsi="Times New Roman" w:cs="Times New Roman"/>
          <w:sz w:val="24"/>
          <w:szCs w:val="24"/>
        </w:rPr>
        <w:t xml:space="preserve">esponsiveness </w:t>
      </w:r>
      <w:r w:rsidRPr="00ED503E">
        <w:rPr>
          <w:rFonts w:ascii="Times New Roman" w:hAnsi="Times New Roman" w:cs="Times New Roman"/>
          <w:sz w:val="24"/>
          <w:szCs w:val="24"/>
        </w:rPr>
        <w:t xml:space="preserve">as a systematic </w:t>
      </w:r>
      <w:r w:rsidR="00B7647F" w:rsidRPr="00ED503E">
        <w:rPr>
          <w:rFonts w:ascii="Times New Roman" w:hAnsi="Times New Roman" w:cs="Times New Roman"/>
          <w:sz w:val="24"/>
          <w:szCs w:val="24"/>
        </w:rPr>
        <w:t xml:space="preserve">process </w:t>
      </w:r>
      <w:r w:rsidRPr="00ED503E">
        <w:rPr>
          <w:rFonts w:ascii="Times New Roman" w:hAnsi="Times New Roman" w:cs="Times New Roman"/>
          <w:sz w:val="24"/>
          <w:szCs w:val="24"/>
        </w:rPr>
        <w:t xml:space="preserve">that involves undertaking different actions or activities in a quick manner </w:t>
      </w:r>
      <w:proofErr w:type="gramStart"/>
      <w:r w:rsidRPr="00ED503E">
        <w:rPr>
          <w:rFonts w:ascii="Times New Roman" w:hAnsi="Times New Roman" w:cs="Times New Roman"/>
          <w:sz w:val="24"/>
          <w:szCs w:val="24"/>
        </w:rPr>
        <w:t>so as to</w:t>
      </w:r>
      <w:proofErr w:type="gramEnd"/>
      <w:r w:rsidRPr="00ED503E">
        <w:rPr>
          <w:rFonts w:ascii="Times New Roman" w:hAnsi="Times New Roman" w:cs="Times New Roman"/>
          <w:sz w:val="24"/>
          <w:szCs w:val="24"/>
        </w:rPr>
        <w:t xml:space="preserve"> meet the different needs and desires of the customers or clients</w:t>
      </w:r>
      <w:r w:rsidR="00B7647F" w:rsidRPr="00ED503E">
        <w:rPr>
          <w:rFonts w:ascii="Times New Roman" w:hAnsi="Times New Roman" w:cs="Times New Roman"/>
          <w:sz w:val="24"/>
          <w:szCs w:val="24"/>
        </w:rPr>
        <w:t xml:space="preserve">. </w:t>
      </w:r>
      <w:r w:rsidRPr="00ED503E">
        <w:rPr>
          <w:rFonts w:ascii="Times New Roman" w:hAnsi="Times New Roman" w:cs="Times New Roman"/>
          <w:sz w:val="24"/>
          <w:szCs w:val="24"/>
        </w:rPr>
        <w:t xml:space="preserve">Khadka &amp; </w:t>
      </w:r>
      <w:proofErr w:type="spellStart"/>
      <w:r w:rsidRPr="00ED503E">
        <w:rPr>
          <w:rFonts w:ascii="Times New Roman" w:hAnsi="Times New Roman" w:cs="Times New Roman"/>
          <w:sz w:val="24"/>
          <w:szCs w:val="24"/>
        </w:rPr>
        <w:t>Maharjan</w:t>
      </w:r>
      <w:proofErr w:type="spellEnd"/>
      <w:r w:rsidRPr="00ED503E">
        <w:rPr>
          <w:rFonts w:ascii="Times New Roman" w:hAnsi="Times New Roman" w:cs="Times New Roman"/>
          <w:sz w:val="24"/>
          <w:szCs w:val="24"/>
        </w:rPr>
        <w:t xml:space="preserve"> (2017) further indicates that responsiveness is much concerned with </w:t>
      </w:r>
      <w:r w:rsidR="00B7647F" w:rsidRPr="00ED503E">
        <w:rPr>
          <w:rFonts w:ascii="Times New Roman" w:hAnsi="Times New Roman" w:cs="Times New Roman"/>
          <w:sz w:val="24"/>
          <w:szCs w:val="24"/>
        </w:rPr>
        <w:t>keeping customers informed about</w:t>
      </w:r>
      <w:r w:rsidRPr="00ED503E">
        <w:rPr>
          <w:rFonts w:ascii="Times New Roman" w:hAnsi="Times New Roman" w:cs="Times New Roman"/>
          <w:sz w:val="24"/>
          <w:szCs w:val="24"/>
        </w:rPr>
        <w:t xml:space="preserve"> an</w:t>
      </w:r>
      <w:r w:rsidR="00B7647F" w:rsidRPr="00ED503E">
        <w:rPr>
          <w:rFonts w:ascii="Times New Roman" w:hAnsi="Times New Roman" w:cs="Times New Roman"/>
          <w:sz w:val="24"/>
          <w:szCs w:val="24"/>
        </w:rPr>
        <w:t xml:space="preserve"> ongoing activity to meet their requests and </w:t>
      </w:r>
      <w:r w:rsidRPr="00ED503E">
        <w:rPr>
          <w:rFonts w:ascii="Times New Roman" w:hAnsi="Times New Roman" w:cs="Times New Roman"/>
          <w:sz w:val="24"/>
          <w:szCs w:val="24"/>
        </w:rPr>
        <w:t xml:space="preserve">consequently giving the clients </w:t>
      </w:r>
      <w:r w:rsidR="00B7647F" w:rsidRPr="00ED503E">
        <w:rPr>
          <w:rFonts w:ascii="Times New Roman" w:hAnsi="Times New Roman" w:cs="Times New Roman"/>
          <w:sz w:val="24"/>
          <w:szCs w:val="24"/>
        </w:rPr>
        <w:t xml:space="preserve">a sense that fulfilling their </w:t>
      </w:r>
      <w:r w:rsidRPr="00ED503E">
        <w:rPr>
          <w:rFonts w:ascii="Times New Roman" w:hAnsi="Times New Roman" w:cs="Times New Roman"/>
          <w:sz w:val="24"/>
          <w:szCs w:val="24"/>
        </w:rPr>
        <w:t>demands is a priority of an organization</w:t>
      </w:r>
      <w:r w:rsidR="00B7647F" w:rsidRPr="00ED503E">
        <w:rPr>
          <w:rFonts w:ascii="Times New Roman" w:hAnsi="Times New Roman" w:cs="Times New Roman"/>
          <w:sz w:val="24"/>
          <w:szCs w:val="24"/>
        </w:rPr>
        <w:t xml:space="preserve">. </w:t>
      </w:r>
    </w:p>
    <w:p w14:paraId="262F10B5" w14:textId="77777777" w:rsidR="00724603" w:rsidRPr="00ED503E" w:rsidRDefault="006B4D40" w:rsidP="00ED503E">
      <w:pPr>
        <w:pStyle w:val="Heading2"/>
        <w:spacing w:line="480" w:lineRule="auto"/>
        <w:rPr>
          <w:b/>
          <w:color w:val="auto"/>
          <w:szCs w:val="24"/>
        </w:rPr>
      </w:pPr>
      <w:bookmarkStart w:id="90" w:name="_Toc48644656"/>
      <w:r w:rsidRPr="00ED503E">
        <w:rPr>
          <w:b/>
          <w:color w:val="auto"/>
          <w:szCs w:val="24"/>
        </w:rPr>
        <w:t xml:space="preserve">2.4 </w:t>
      </w:r>
      <w:r w:rsidR="00724603" w:rsidRPr="00ED503E">
        <w:rPr>
          <w:b/>
          <w:color w:val="auto"/>
          <w:szCs w:val="24"/>
        </w:rPr>
        <w:t>Summary and Knowledge Gap</w:t>
      </w:r>
      <w:bookmarkEnd w:id="90"/>
    </w:p>
    <w:p w14:paraId="76A0AE64" w14:textId="77777777" w:rsidR="00376E9A" w:rsidRPr="00ED503E" w:rsidRDefault="00724603" w:rsidP="00ED503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In relation to the different studies assessed in the literature review, </w:t>
      </w:r>
      <w:proofErr w:type="gramStart"/>
      <w:r w:rsidRPr="00ED503E">
        <w:rPr>
          <w:rFonts w:ascii="Times New Roman" w:hAnsi="Times New Roman" w:cs="Times New Roman"/>
          <w:sz w:val="24"/>
          <w:szCs w:val="24"/>
        </w:rPr>
        <w:t>it is clear that service</w:t>
      </w:r>
      <w:proofErr w:type="gramEnd"/>
      <w:r w:rsidRPr="00ED503E">
        <w:rPr>
          <w:rFonts w:ascii="Times New Roman" w:hAnsi="Times New Roman" w:cs="Times New Roman"/>
          <w:sz w:val="24"/>
          <w:szCs w:val="24"/>
        </w:rPr>
        <w:t xml:space="preserve"> quality in different organizations or public institutions greatly depends on the robustness of information systems based on different management information technologies.</w:t>
      </w:r>
      <w:r w:rsidR="001C3296" w:rsidRPr="00ED503E">
        <w:rPr>
          <w:rFonts w:ascii="Times New Roman" w:hAnsi="Times New Roman" w:cs="Times New Roman"/>
          <w:sz w:val="24"/>
          <w:szCs w:val="24"/>
        </w:rPr>
        <w:t xml:space="preserve"> </w:t>
      </w:r>
      <w:proofErr w:type="gramStart"/>
      <w:r w:rsidR="001C3296" w:rsidRPr="00ED503E">
        <w:rPr>
          <w:rFonts w:ascii="Times New Roman" w:hAnsi="Times New Roman" w:cs="Times New Roman"/>
          <w:sz w:val="24"/>
          <w:szCs w:val="24"/>
        </w:rPr>
        <w:t>However</w:t>
      </w:r>
      <w:proofErr w:type="gramEnd"/>
      <w:r w:rsidR="001C3296" w:rsidRPr="00ED503E">
        <w:rPr>
          <w:rFonts w:ascii="Times New Roman" w:hAnsi="Times New Roman" w:cs="Times New Roman"/>
          <w:sz w:val="24"/>
          <w:szCs w:val="24"/>
        </w:rPr>
        <w:t xml:space="preserve"> most </w:t>
      </w:r>
      <w:r w:rsidR="001C3296" w:rsidRPr="00ED503E">
        <w:rPr>
          <w:rFonts w:ascii="Times New Roman" w:hAnsi="Times New Roman" w:cs="Times New Roman"/>
          <w:sz w:val="24"/>
          <w:szCs w:val="24"/>
        </w:rPr>
        <w:lastRenderedPageBreak/>
        <w:t>of the studies reviewed were majorly focused on other areas other than government institutions or the public sector and for other countries whose approach to the e-government systems is quite different from that of UAE. This therefore presents a research gap concerning the applicability of management information technologies in the perspective of UAE most especially in relation to delivery of quality public services.</w:t>
      </w:r>
      <w:bookmarkStart w:id="91" w:name="_Toc312014023"/>
      <w:bookmarkStart w:id="92" w:name="_Toc312013719"/>
      <w:bookmarkStart w:id="93" w:name="_Toc16250368"/>
      <w:bookmarkStart w:id="94" w:name="_Toc24891160"/>
      <w:bookmarkStart w:id="95" w:name="_Toc33121241"/>
    </w:p>
    <w:p w14:paraId="0D4F3857" w14:textId="77777777" w:rsidR="00BA3BDE" w:rsidRPr="00ED503E" w:rsidRDefault="00BA3BDE" w:rsidP="00ED503E">
      <w:pPr>
        <w:tabs>
          <w:tab w:val="left" w:pos="7800"/>
        </w:tabs>
        <w:spacing w:line="480" w:lineRule="auto"/>
        <w:rPr>
          <w:rFonts w:ascii="Times New Roman" w:hAnsi="Times New Roman" w:cs="Times New Roman"/>
          <w:sz w:val="24"/>
          <w:szCs w:val="24"/>
        </w:rPr>
      </w:pPr>
    </w:p>
    <w:p w14:paraId="3331232B" w14:textId="77777777" w:rsidR="00BA3BDE" w:rsidRPr="00ED503E" w:rsidRDefault="00BA3BDE" w:rsidP="00ED503E">
      <w:pPr>
        <w:spacing w:line="480" w:lineRule="auto"/>
        <w:rPr>
          <w:rFonts w:ascii="Times New Roman" w:hAnsi="Times New Roman" w:cs="Times New Roman"/>
          <w:sz w:val="24"/>
          <w:szCs w:val="24"/>
        </w:rPr>
      </w:pPr>
    </w:p>
    <w:p w14:paraId="7F1EFFFC" w14:textId="77777777" w:rsidR="00BF6FF9" w:rsidRPr="00ED503E" w:rsidRDefault="00BF6FF9" w:rsidP="00ED503E">
      <w:pPr>
        <w:spacing w:line="480" w:lineRule="auto"/>
        <w:rPr>
          <w:rFonts w:ascii="Times New Roman" w:hAnsi="Times New Roman" w:cs="Times New Roman"/>
          <w:sz w:val="24"/>
          <w:szCs w:val="24"/>
        </w:rPr>
      </w:pPr>
    </w:p>
    <w:p w14:paraId="634F5ECE" w14:textId="77777777" w:rsidR="00BF6FF9" w:rsidRPr="00ED503E" w:rsidRDefault="00BF6FF9" w:rsidP="00ED503E">
      <w:pPr>
        <w:spacing w:line="480" w:lineRule="auto"/>
        <w:rPr>
          <w:rFonts w:ascii="Times New Roman" w:hAnsi="Times New Roman" w:cs="Times New Roman"/>
          <w:sz w:val="24"/>
          <w:szCs w:val="24"/>
        </w:rPr>
      </w:pPr>
    </w:p>
    <w:p w14:paraId="76F4F334" w14:textId="77777777" w:rsidR="00BF6FF9" w:rsidRPr="00ED503E" w:rsidRDefault="00BF6FF9" w:rsidP="00ED503E">
      <w:pPr>
        <w:spacing w:line="480" w:lineRule="auto"/>
        <w:rPr>
          <w:rFonts w:ascii="Times New Roman" w:hAnsi="Times New Roman" w:cs="Times New Roman"/>
          <w:sz w:val="24"/>
          <w:szCs w:val="24"/>
        </w:rPr>
      </w:pPr>
    </w:p>
    <w:p w14:paraId="2E230116" w14:textId="77777777" w:rsidR="00BF6FF9" w:rsidRPr="00ED503E" w:rsidRDefault="00BF6FF9" w:rsidP="00ED503E">
      <w:pPr>
        <w:spacing w:line="480" w:lineRule="auto"/>
        <w:rPr>
          <w:rFonts w:ascii="Times New Roman" w:hAnsi="Times New Roman" w:cs="Times New Roman"/>
          <w:sz w:val="24"/>
          <w:szCs w:val="24"/>
        </w:rPr>
      </w:pPr>
    </w:p>
    <w:p w14:paraId="0FED71C0" w14:textId="77777777" w:rsidR="00BF6FF9" w:rsidRPr="00ED503E" w:rsidRDefault="00BF6FF9" w:rsidP="00ED503E">
      <w:pPr>
        <w:spacing w:line="480" w:lineRule="auto"/>
        <w:rPr>
          <w:rFonts w:ascii="Times New Roman" w:hAnsi="Times New Roman" w:cs="Times New Roman"/>
          <w:sz w:val="24"/>
          <w:szCs w:val="24"/>
        </w:rPr>
      </w:pPr>
    </w:p>
    <w:p w14:paraId="2331948A" w14:textId="77777777" w:rsidR="00BF6FF9" w:rsidRPr="00ED503E" w:rsidRDefault="00BF6FF9" w:rsidP="00ED503E">
      <w:pPr>
        <w:spacing w:line="480" w:lineRule="auto"/>
        <w:rPr>
          <w:rFonts w:ascii="Times New Roman" w:hAnsi="Times New Roman" w:cs="Times New Roman"/>
          <w:sz w:val="24"/>
          <w:szCs w:val="24"/>
        </w:rPr>
      </w:pPr>
    </w:p>
    <w:p w14:paraId="401C380B" w14:textId="77777777" w:rsidR="00BF6FF9" w:rsidRPr="00ED503E" w:rsidRDefault="00BF6FF9" w:rsidP="00ED503E">
      <w:pPr>
        <w:spacing w:line="480" w:lineRule="auto"/>
        <w:rPr>
          <w:rFonts w:ascii="Times New Roman" w:hAnsi="Times New Roman" w:cs="Times New Roman"/>
          <w:sz w:val="24"/>
          <w:szCs w:val="24"/>
        </w:rPr>
      </w:pPr>
    </w:p>
    <w:p w14:paraId="159EC388" w14:textId="77777777" w:rsidR="00BF6FF9" w:rsidRPr="00ED503E" w:rsidRDefault="00BF6FF9" w:rsidP="00ED503E">
      <w:pPr>
        <w:spacing w:line="480" w:lineRule="auto"/>
        <w:rPr>
          <w:rFonts w:ascii="Times New Roman" w:hAnsi="Times New Roman" w:cs="Times New Roman"/>
          <w:sz w:val="24"/>
          <w:szCs w:val="24"/>
        </w:rPr>
      </w:pPr>
    </w:p>
    <w:p w14:paraId="06C00177" w14:textId="77777777" w:rsidR="00BF6FF9" w:rsidRPr="00ED503E" w:rsidRDefault="00BF6FF9" w:rsidP="00ED503E">
      <w:pPr>
        <w:spacing w:line="480" w:lineRule="auto"/>
        <w:rPr>
          <w:rFonts w:ascii="Times New Roman" w:hAnsi="Times New Roman" w:cs="Times New Roman"/>
          <w:sz w:val="24"/>
          <w:szCs w:val="24"/>
        </w:rPr>
      </w:pPr>
    </w:p>
    <w:p w14:paraId="0F04E988" w14:textId="77777777" w:rsidR="00BF6FF9" w:rsidRPr="00ED503E" w:rsidRDefault="00BF6FF9" w:rsidP="00ED503E">
      <w:pPr>
        <w:spacing w:line="480" w:lineRule="auto"/>
        <w:rPr>
          <w:rFonts w:ascii="Times New Roman" w:hAnsi="Times New Roman" w:cs="Times New Roman"/>
          <w:sz w:val="24"/>
          <w:szCs w:val="24"/>
        </w:rPr>
      </w:pPr>
    </w:p>
    <w:p w14:paraId="4A7FBBD4" w14:textId="77777777" w:rsidR="001C3296" w:rsidRPr="00ED503E" w:rsidRDefault="00F17363" w:rsidP="00ED503E">
      <w:pPr>
        <w:pStyle w:val="Heading1"/>
        <w:spacing w:line="480" w:lineRule="auto"/>
        <w:jc w:val="center"/>
        <w:rPr>
          <w:rFonts w:ascii="Times New Roman" w:hAnsi="Times New Roman" w:cs="Times New Roman"/>
          <w:b/>
          <w:color w:val="auto"/>
          <w:sz w:val="24"/>
          <w:szCs w:val="24"/>
        </w:rPr>
      </w:pPr>
      <w:bookmarkStart w:id="96" w:name="_Toc48644657"/>
      <w:r w:rsidRPr="00ED503E">
        <w:rPr>
          <w:rFonts w:ascii="Times New Roman" w:eastAsia="TimesNewRoman" w:hAnsi="Times New Roman" w:cs="Times New Roman"/>
          <w:b/>
          <w:color w:val="auto"/>
          <w:sz w:val="24"/>
          <w:szCs w:val="24"/>
        </w:rPr>
        <w:lastRenderedPageBreak/>
        <w:t>CHAPTER THREE</w:t>
      </w:r>
      <w:bookmarkEnd w:id="96"/>
    </w:p>
    <w:p w14:paraId="2155A16A" w14:textId="77777777" w:rsidR="00F17363" w:rsidRPr="00ED503E" w:rsidRDefault="00F17363" w:rsidP="00ED503E">
      <w:pPr>
        <w:pStyle w:val="Heading1"/>
        <w:spacing w:line="480" w:lineRule="auto"/>
        <w:jc w:val="center"/>
        <w:rPr>
          <w:rFonts w:ascii="Times New Roman" w:hAnsi="Times New Roman" w:cs="Times New Roman"/>
          <w:b/>
          <w:color w:val="auto"/>
          <w:sz w:val="24"/>
          <w:szCs w:val="24"/>
        </w:rPr>
      </w:pPr>
      <w:bookmarkStart w:id="97" w:name="_Toc48644658"/>
      <w:r w:rsidRPr="00ED503E">
        <w:rPr>
          <w:rFonts w:ascii="Times New Roman" w:eastAsia="TimesNewRoman" w:hAnsi="Times New Roman" w:cs="Times New Roman"/>
          <w:b/>
          <w:color w:val="auto"/>
          <w:sz w:val="24"/>
          <w:szCs w:val="24"/>
        </w:rPr>
        <w:t>METHODOLOGY</w:t>
      </w:r>
      <w:bookmarkEnd w:id="91"/>
      <w:bookmarkEnd w:id="92"/>
      <w:bookmarkEnd w:id="93"/>
      <w:bookmarkEnd w:id="94"/>
      <w:bookmarkEnd w:id="95"/>
      <w:bookmarkEnd w:id="97"/>
    </w:p>
    <w:p w14:paraId="6D1E1A79" w14:textId="77777777" w:rsidR="00F17363" w:rsidRPr="00ED503E" w:rsidRDefault="00F17363" w:rsidP="00ED503E">
      <w:pPr>
        <w:pStyle w:val="Heading1"/>
        <w:spacing w:before="0" w:line="480" w:lineRule="auto"/>
        <w:jc w:val="both"/>
        <w:rPr>
          <w:rFonts w:ascii="Times New Roman" w:eastAsia="TimesNewRoman" w:hAnsi="Times New Roman" w:cs="Times New Roman"/>
          <w:b/>
          <w:color w:val="auto"/>
          <w:sz w:val="24"/>
          <w:szCs w:val="24"/>
        </w:rPr>
      </w:pPr>
      <w:bookmarkStart w:id="98" w:name="_Toc312014024"/>
      <w:bookmarkStart w:id="99" w:name="_Toc312013720"/>
      <w:bookmarkStart w:id="100" w:name="_Toc16250369"/>
      <w:bookmarkStart w:id="101" w:name="_Toc24891161"/>
      <w:bookmarkStart w:id="102" w:name="_Toc33121242"/>
      <w:bookmarkStart w:id="103" w:name="_Toc48644659"/>
      <w:r w:rsidRPr="00ED503E">
        <w:rPr>
          <w:rFonts w:ascii="Times New Roman" w:eastAsia="TimesNewRoman" w:hAnsi="Times New Roman" w:cs="Times New Roman"/>
          <w:b/>
          <w:color w:val="auto"/>
          <w:sz w:val="24"/>
          <w:szCs w:val="24"/>
        </w:rPr>
        <w:t>3.0 Introduction</w:t>
      </w:r>
      <w:bookmarkEnd w:id="98"/>
      <w:bookmarkEnd w:id="99"/>
      <w:bookmarkEnd w:id="100"/>
      <w:bookmarkEnd w:id="101"/>
      <w:bookmarkEnd w:id="102"/>
      <w:bookmarkEnd w:id="103"/>
    </w:p>
    <w:p w14:paraId="36EA9249"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This chapter presents a detailed explanation of the research methodology that was used in the research study. This chapter covers the research design, the research paradigm, the target population, sample size and sampling techniques, data collection methods, the methods of data analysis, and ethical considerations as well as the general reliability and validity of the different research instruments used in the study.</w:t>
      </w:r>
    </w:p>
    <w:p w14:paraId="5FFADDF3" w14:textId="77777777" w:rsidR="00F17363" w:rsidRPr="00ED503E" w:rsidRDefault="00F17363" w:rsidP="00ED503E">
      <w:pPr>
        <w:pStyle w:val="Heading2"/>
        <w:spacing w:line="480" w:lineRule="auto"/>
        <w:rPr>
          <w:rFonts w:eastAsia="TimesNewRoman"/>
          <w:b/>
          <w:color w:val="auto"/>
          <w:szCs w:val="24"/>
        </w:rPr>
      </w:pPr>
      <w:bookmarkStart w:id="104" w:name="_Toc312014025"/>
      <w:bookmarkStart w:id="105" w:name="_Toc312013721"/>
      <w:bookmarkStart w:id="106" w:name="_Toc16250370"/>
      <w:bookmarkStart w:id="107" w:name="_Toc24891162"/>
      <w:bookmarkStart w:id="108" w:name="_Toc33121243"/>
      <w:bookmarkStart w:id="109" w:name="_Toc48644660"/>
      <w:r w:rsidRPr="00ED503E">
        <w:rPr>
          <w:rFonts w:eastAsia="TimesNewRoman"/>
          <w:b/>
          <w:color w:val="auto"/>
          <w:szCs w:val="24"/>
        </w:rPr>
        <w:t>3.1 Research Design</w:t>
      </w:r>
      <w:bookmarkEnd w:id="104"/>
      <w:bookmarkEnd w:id="105"/>
      <w:bookmarkEnd w:id="106"/>
      <w:bookmarkEnd w:id="107"/>
      <w:bookmarkEnd w:id="108"/>
      <w:bookmarkEnd w:id="109"/>
    </w:p>
    <w:bookmarkStart w:id="110" w:name="_Toc525981256"/>
    <w:bookmarkStart w:id="111" w:name="_Toc433861154"/>
    <w:bookmarkStart w:id="112" w:name="_Toc377299280"/>
    <w:bookmarkStart w:id="113" w:name="_Toc405371570"/>
    <w:bookmarkStart w:id="114" w:name="_Toc405365794"/>
    <w:bookmarkStart w:id="115" w:name="_Toc405365309"/>
    <w:bookmarkStart w:id="116" w:name="_Toc404085716"/>
    <w:bookmarkStart w:id="117" w:name="_Toc298468389"/>
    <w:bookmarkStart w:id="118" w:name="_Toc297473825"/>
    <w:bookmarkStart w:id="119" w:name="_Toc297038471"/>
    <w:p w14:paraId="36218E8A"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defines research design as a conceptual structure where research is conducted which establishes a basis for collection, measurement and analysis of data. The research design was cross-sectional survey to enable observation of several variables simultaneously and the study employed both quantitative and qualitative approaches for data collection and for hypothesis testing.</w:t>
      </w:r>
    </w:p>
    <w:p w14:paraId="4066271D" w14:textId="77777777" w:rsidR="00F17363" w:rsidRPr="00ED503E" w:rsidRDefault="00F17363" w:rsidP="00ED503E">
      <w:pPr>
        <w:pStyle w:val="Heading2"/>
        <w:spacing w:line="480" w:lineRule="auto"/>
        <w:jc w:val="both"/>
        <w:rPr>
          <w:b/>
          <w:color w:val="auto"/>
          <w:szCs w:val="24"/>
        </w:rPr>
      </w:pPr>
      <w:bookmarkStart w:id="120" w:name="_Toc16250371"/>
      <w:bookmarkStart w:id="121" w:name="_Toc24891163"/>
      <w:bookmarkStart w:id="122" w:name="_Toc33121244"/>
      <w:bookmarkStart w:id="123" w:name="_Toc48644661"/>
      <w:r w:rsidRPr="00ED503E">
        <w:rPr>
          <w:b/>
          <w:color w:val="auto"/>
          <w:szCs w:val="24"/>
        </w:rPr>
        <w:t>3.2 Study Population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29F75B5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According to Amin (2005), population refers to a set objects or individuals that have shared noticeable features where generalization can be made. The study targeted the different government officials employed in the different public institutions or government institutions in the United Arab Emirates. The study majorly targeted employees in the IT sector and institutions concerned with delivery of public services in the UAE. This population was targeted since the different government officials in such institutions are associated with great knowledge concerning the impact of management information technology on the levels of service delivery.</w:t>
      </w:r>
    </w:p>
    <w:p w14:paraId="1178610B" w14:textId="77777777" w:rsidR="00F17363" w:rsidRPr="00ED503E" w:rsidRDefault="00F17363" w:rsidP="00ED503E">
      <w:pPr>
        <w:pStyle w:val="Heading3"/>
        <w:spacing w:before="0" w:line="480" w:lineRule="auto"/>
        <w:jc w:val="both"/>
        <w:rPr>
          <w:b/>
          <w:color w:val="auto"/>
        </w:rPr>
      </w:pPr>
      <w:bookmarkStart w:id="124" w:name="_Toc433861155"/>
      <w:bookmarkStart w:id="125" w:name="_Toc377299281"/>
      <w:bookmarkStart w:id="126" w:name="_Toc405371571"/>
      <w:bookmarkStart w:id="127" w:name="_Toc405365795"/>
      <w:bookmarkStart w:id="128" w:name="_Toc525981257"/>
      <w:bookmarkStart w:id="129" w:name="_Toc16250372"/>
      <w:bookmarkStart w:id="130" w:name="_Toc24891164"/>
      <w:bookmarkStart w:id="131" w:name="_Toc33121245"/>
      <w:bookmarkStart w:id="132" w:name="_Toc48644662"/>
      <w:bookmarkStart w:id="133" w:name="_Toc297038472"/>
      <w:bookmarkStart w:id="134" w:name="_Toc297473826"/>
      <w:bookmarkStart w:id="135" w:name="_Toc298468390"/>
      <w:r w:rsidRPr="00ED503E">
        <w:rPr>
          <w:b/>
          <w:color w:val="auto"/>
        </w:rPr>
        <w:lastRenderedPageBreak/>
        <w:t>3.3.1 Sample Size</w:t>
      </w:r>
      <w:bookmarkEnd w:id="124"/>
      <w:bookmarkEnd w:id="125"/>
      <w:bookmarkEnd w:id="126"/>
      <w:bookmarkEnd w:id="127"/>
      <w:bookmarkEnd w:id="128"/>
      <w:bookmarkEnd w:id="129"/>
      <w:bookmarkEnd w:id="130"/>
      <w:bookmarkEnd w:id="131"/>
      <w:bookmarkEnd w:id="132"/>
    </w:p>
    <w:p w14:paraId="522F9233"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Sampling refers to the selection of subjects  representing the larger group they were drawn from i.e. a sample  and this was based on the </w:t>
      </w:r>
      <w:r w:rsidRPr="00ED503E">
        <w:rPr>
          <w:rFonts w:ascii="Times New Roman" w:eastAsia="Calibri" w:hAnsi="Times New Roman" w:cs="Times New Roman"/>
          <w:sz w:val="24"/>
          <w:szCs w:val="24"/>
        </w:rPr>
        <w:fldChar w:fldCharType="begin" w:fldLock="1"/>
      </w:r>
      <w:r w:rsidRPr="00ED503E">
        <w:rPr>
          <w:rFonts w:ascii="Times New Roman" w:eastAsia="Calibri" w:hAnsi="Times New Roman" w:cs="Times New Roman"/>
          <w:sz w:val="24"/>
          <w:szCs w:val="24"/>
        </w:rPr>
        <w:instrText>ADDIN CSL_CITATION {"citationItems":[{"id":"ITEM-1","itemData":{"DOI":"10.1177/001316447003000308","ISSN":"0013-1644","abstract":"The ever increasing demand for research has created a need for an efficient method of determining the sample size needed to be representative of a given population. In the article “Small Sample Techniques,” the research division of the National Education Association has published a formula for determining sample size. Regrettably a table has not bee available for ready, easy reference which could have been constructed using the following formula.","author":[{"dropping-particle":"V.","family":"Krejcie","given":"Robert","non-dropping-particle":"","parse-names":false,"suffix":""},{"dropping-particle":"","family":"Morgan","given":"Daryle W.","non-dropping-particle":"","parse-names":false,"suffix":""}],"container-title":"Educational and Psychological Measurement","id":"ITEM-1","issue":"3","issued":{"date-parts":[["1970","9","2"]]},"page":"607-610","publisher":"SAGE PublicationsSage CA: Los Angeles, CA","title":"Determining Sample Size for Research Activities","type":"article-journal","volume":"30"},"uris":["http://www.mendeley.com/documents/?uuid=b922e556-6804-35b6-942e-5bcf6273d574"]}],"mendeley":{"formattedCitation":"(Krejcie &amp; Morgan, 1970)","manualFormatting":"Krejcie and Morgan (1970)","plainTextFormattedCitation":"(Krejcie &amp; Morgan, 1970)","previouslyFormattedCitation":"(Krejcie &amp; Morgan, 1970)"},"properties":{"noteIndex":0},"schema":"https://github.com/citation-style-language/schema/raw/master/csl-citation.json"}</w:instrText>
      </w:r>
      <w:r w:rsidRPr="00ED503E">
        <w:rPr>
          <w:rFonts w:ascii="Times New Roman" w:eastAsia="Calibri" w:hAnsi="Times New Roman" w:cs="Times New Roman"/>
          <w:sz w:val="24"/>
          <w:szCs w:val="24"/>
        </w:rPr>
        <w:fldChar w:fldCharType="separate"/>
      </w:r>
      <w:r w:rsidRPr="00ED503E">
        <w:rPr>
          <w:rFonts w:ascii="Times New Roman" w:eastAsia="Calibri" w:hAnsi="Times New Roman" w:cs="Times New Roman"/>
          <w:noProof/>
          <w:sz w:val="24"/>
          <w:szCs w:val="24"/>
        </w:rPr>
        <w:t>Krejcie and Morgan (1970)</w:t>
      </w:r>
      <w:r w:rsidRPr="00ED503E">
        <w:rPr>
          <w:rFonts w:ascii="Times New Roman" w:eastAsia="Calibri" w:hAnsi="Times New Roman" w:cs="Times New Roman"/>
          <w:sz w:val="24"/>
          <w:szCs w:val="24"/>
        </w:rPr>
        <w:fldChar w:fldCharType="end"/>
      </w:r>
      <w:r w:rsidRPr="00ED503E">
        <w:rPr>
          <w:rFonts w:ascii="Times New Roman" w:eastAsia="Calibri" w:hAnsi="Times New Roman" w:cs="Times New Roman"/>
          <w:sz w:val="24"/>
          <w:szCs w:val="24"/>
        </w:rPr>
        <w:t xml:space="preserve"> model. The sample size was 88 respondents who included 70 respondents selected from the different institutions concerned with IT and service delivery in the United Arab Emirates.</w:t>
      </w:r>
    </w:p>
    <w:p w14:paraId="06089901" w14:textId="77777777" w:rsidR="00F17363" w:rsidRPr="00ED503E" w:rsidRDefault="00F17363" w:rsidP="00ED503E">
      <w:pPr>
        <w:pStyle w:val="Heading3"/>
        <w:spacing w:line="480" w:lineRule="auto"/>
        <w:jc w:val="both"/>
        <w:rPr>
          <w:b/>
          <w:color w:val="auto"/>
        </w:rPr>
      </w:pPr>
      <w:bookmarkStart w:id="136" w:name="_Toc24891165"/>
      <w:bookmarkStart w:id="137" w:name="_Toc33121246"/>
      <w:bookmarkStart w:id="138" w:name="_Toc48644663"/>
      <w:r w:rsidRPr="00ED503E">
        <w:rPr>
          <w:rFonts w:eastAsia="Calibri"/>
          <w:b/>
          <w:color w:val="auto"/>
        </w:rPr>
        <w:t xml:space="preserve">3.3.1 </w:t>
      </w:r>
      <w:r w:rsidRPr="00ED503E">
        <w:rPr>
          <w:b/>
          <w:color w:val="auto"/>
        </w:rPr>
        <w:t>Sampling techniques and procedure</w:t>
      </w:r>
      <w:bookmarkEnd w:id="136"/>
      <w:bookmarkEnd w:id="137"/>
      <w:bookmarkEnd w:id="138"/>
    </w:p>
    <w:p w14:paraId="12E2731D" w14:textId="77777777" w:rsidR="00F17363" w:rsidRPr="00ED503E" w:rsidRDefault="00F17363" w:rsidP="00ED503E">
      <w:pPr>
        <w:spacing w:line="480" w:lineRule="auto"/>
        <w:jc w:val="both"/>
        <w:rPr>
          <w:rFonts w:ascii="Times New Roman" w:hAnsi="Times New Roman" w:cs="Times New Roman"/>
          <w:sz w:val="24"/>
          <w:szCs w:val="24"/>
        </w:rPr>
      </w:pPr>
      <w:bookmarkStart w:id="139" w:name="_Toc24432716"/>
      <w:bookmarkStart w:id="140" w:name="_Toc377299282"/>
      <w:bookmarkStart w:id="141" w:name="_Toc406496534"/>
      <w:bookmarkStart w:id="142" w:name="_Toc405371883"/>
      <w:bookmarkStart w:id="143" w:name="_Toc405371572"/>
      <w:bookmarkStart w:id="144" w:name="_Toc405365796"/>
      <w:bookmarkStart w:id="145" w:name="_Toc405365310"/>
      <w:bookmarkStart w:id="146" w:name="_Toc404085717"/>
      <w:bookmarkStart w:id="147" w:name="_Toc404085523"/>
      <w:bookmarkStart w:id="148" w:name="_Toc404085450"/>
      <w:bookmarkStart w:id="149" w:name="_Toc404085058"/>
      <w:bookmarkStart w:id="150" w:name="_Toc403028118"/>
      <w:r w:rsidRPr="00ED503E">
        <w:rPr>
          <w:rFonts w:ascii="Times New Roman" w:hAnsi="Times New Roman" w:cs="Times New Roman"/>
          <w:sz w:val="24"/>
          <w:szCs w:val="24"/>
        </w:rPr>
        <w:t xml:space="preserve">The study was on based on probability sampling techniques that include stratified and simple random sampling. Stratified sampling is a probability sampling technique that involves the researcher dividing the target population of the study into distinct subgroups commonly known as strata, and then undertakes a random selection of the final sample proportionally from the strata. In this case the target sample was arrived at using stratified sampling and the final sample was extracted from the strata using simple random sampling technique. The advantage with simple random sampling is that it creates samples that are highly representative of the population though it may be very tedious and time consuming, especially when creating larger samples </w:t>
      </w:r>
      <w:r w:rsidR="008A4D72" w:rsidRPr="00ED503E">
        <w:rPr>
          <w:rFonts w:ascii="Times New Roman" w:hAnsi="Times New Roman" w:cs="Times New Roman"/>
          <w:sz w:val="24"/>
          <w:szCs w:val="24"/>
        </w:rPr>
        <w:t>(</w:t>
      </w:r>
      <w:proofErr w:type="spellStart"/>
      <w:r w:rsidR="008A4D72" w:rsidRPr="00ED503E">
        <w:rPr>
          <w:rFonts w:ascii="Times New Roman" w:eastAsia="Times New Roman" w:hAnsi="Times New Roman" w:cs="Times New Roman"/>
          <w:sz w:val="24"/>
          <w:szCs w:val="24"/>
        </w:rPr>
        <w:t>Molenberghs</w:t>
      </w:r>
      <w:proofErr w:type="spellEnd"/>
      <w:r w:rsidR="008A4D72" w:rsidRPr="00ED503E">
        <w:rPr>
          <w:rFonts w:ascii="Times New Roman" w:eastAsia="Times New Roman" w:hAnsi="Times New Roman" w:cs="Times New Roman"/>
          <w:sz w:val="24"/>
          <w:szCs w:val="24"/>
        </w:rPr>
        <w:t>, 2010).</w:t>
      </w:r>
    </w:p>
    <w:p w14:paraId="1466D869" w14:textId="77777777" w:rsidR="00F17363" w:rsidRPr="00ED503E" w:rsidRDefault="00F17363" w:rsidP="00ED503E">
      <w:pPr>
        <w:pStyle w:val="Caption"/>
        <w:spacing w:line="480" w:lineRule="auto"/>
        <w:jc w:val="both"/>
        <w:rPr>
          <w:rFonts w:ascii="Times New Roman" w:hAnsi="Times New Roman"/>
          <w:sz w:val="24"/>
          <w:szCs w:val="24"/>
        </w:rPr>
      </w:pPr>
      <w:bookmarkStart w:id="151" w:name="_Toc48644700"/>
      <w:r w:rsidRPr="00ED503E">
        <w:rPr>
          <w:rFonts w:ascii="Times New Roman" w:hAnsi="Times New Roman"/>
          <w:sz w:val="24"/>
          <w:szCs w:val="24"/>
        </w:rPr>
        <w:t>Table 3.</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1</w:t>
      </w:r>
      <w:r w:rsidRPr="00ED503E">
        <w:rPr>
          <w:rFonts w:ascii="Times New Roman" w:hAnsi="Times New Roman"/>
          <w:sz w:val="24"/>
          <w:szCs w:val="24"/>
        </w:rPr>
        <w:fldChar w:fldCharType="end"/>
      </w:r>
      <w:r w:rsidRPr="00ED503E">
        <w:rPr>
          <w:rFonts w:ascii="Times New Roman" w:hAnsi="Times New Roman"/>
          <w:sz w:val="24"/>
          <w:szCs w:val="24"/>
        </w:rPr>
        <w:t>: Study population, sample size</w:t>
      </w:r>
      <w:bookmarkEnd w:id="139"/>
      <w:r w:rsidRPr="00ED503E">
        <w:rPr>
          <w:rFonts w:ascii="Times New Roman" w:hAnsi="Times New Roman"/>
          <w:sz w:val="24"/>
          <w:szCs w:val="24"/>
        </w:rPr>
        <w:t>, techniques and data collection methods</w:t>
      </w:r>
      <w:bookmarkEnd w:id="151"/>
    </w:p>
    <w:p w14:paraId="4888E27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table presents the different </w:t>
      </w:r>
      <w:del w:id="152" w:author="Dr. Nasser Taleb" w:date="2020-09-14T16:59:00Z">
        <w:r w:rsidRPr="00ED503E" w:rsidDel="00B13A8A">
          <w:rPr>
            <w:rFonts w:ascii="Times New Roman" w:hAnsi="Times New Roman" w:cs="Times New Roman"/>
            <w:sz w:val="24"/>
            <w:szCs w:val="24"/>
          </w:rPr>
          <w:delText>sub groups</w:delText>
        </w:r>
      </w:del>
      <w:ins w:id="153" w:author="Dr. Nasser Taleb" w:date="2020-09-14T16:59:00Z">
        <w:r w:rsidR="00B13A8A" w:rsidRPr="00ED503E">
          <w:rPr>
            <w:rFonts w:ascii="Times New Roman" w:hAnsi="Times New Roman" w:cs="Times New Roman"/>
            <w:sz w:val="24"/>
            <w:szCs w:val="24"/>
          </w:rPr>
          <w:t>subgroups</w:t>
        </w:r>
      </w:ins>
      <w:r w:rsidRPr="00ED503E">
        <w:rPr>
          <w:rFonts w:ascii="Times New Roman" w:hAnsi="Times New Roman" w:cs="Times New Roman"/>
          <w:sz w:val="24"/>
          <w:szCs w:val="24"/>
        </w:rPr>
        <w:t xml:space="preserve"> of respondents used in the study and the corresponding methods of data collection that were used for each individual subgroup from the UAE government.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54" w:author="Dr. Nasser Taleb" w:date="2020-09-14T16:59:00Z">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345"/>
        <w:gridCol w:w="1350"/>
        <w:gridCol w:w="990"/>
        <w:gridCol w:w="2340"/>
        <w:gridCol w:w="3751"/>
        <w:tblGridChange w:id="155">
          <w:tblGrid>
            <w:gridCol w:w="2088"/>
            <w:gridCol w:w="1620"/>
            <w:gridCol w:w="1350"/>
            <w:gridCol w:w="1710"/>
            <w:gridCol w:w="3008"/>
          </w:tblGrid>
        </w:tblGridChange>
      </w:tblGrid>
      <w:tr w:rsidR="00F17363" w:rsidRPr="00ED503E" w14:paraId="5A660C1D" w14:textId="77777777" w:rsidTr="00B13A8A">
        <w:trPr>
          <w:trHeight w:val="620"/>
          <w:trPrChange w:id="156" w:author="Dr. Nasser Taleb" w:date="2020-09-14T16:59:00Z">
            <w:trPr>
              <w:trHeight w:val="620"/>
            </w:trPr>
          </w:trPrChange>
        </w:trPr>
        <w:tc>
          <w:tcPr>
            <w:tcW w:w="1345" w:type="dxa"/>
            <w:tcBorders>
              <w:top w:val="single" w:sz="4" w:space="0" w:color="auto"/>
              <w:left w:val="single" w:sz="4" w:space="0" w:color="auto"/>
              <w:bottom w:val="single" w:sz="4" w:space="0" w:color="auto"/>
              <w:right w:val="single" w:sz="4" w:space="0" w:color="auto"/>
            </w:tcBorders>
            <w:shd w:val="clear" w:color="auto" w:fill="auto"/>
            <w:hideMark/>
            <w:tcPrChange w:id="157" w:author="Dr. Nasser Taleb" w:date="2020-09-14T16:59:00Z">
              <w:tcPr>
                <w:tcW w:w="2088"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4664395B"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Category</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Change w:id="158" w:author="Dr. Nasser Taleb" w:date="2020-09-14T16:59:00Z">
              <w:tcPr>
                <w:tcW w:w="1620"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0DF94143"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Population</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Change w:id="159" w:author="Dr. Nasser Taleb" w:date="2020-09-14T16:59:00Z">
              <w:tcPr>
                <w:tcW w:w="1350"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2E495BB7"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Sample</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Change w:id="160" w:author="Dr. Nasser Taleb" w:date="2020-09-14T16:59:00Z">
              <w:tcPr>
                <w:tcW w:w="1710"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4F50540C"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Sampling Technique</w:t>
            </w:r>
          </w:p>
        </w:tc>
        <w:tc>
          <w:tcPr>
            <w:tcW w:w="3751" w:type="dxa"/>
            <w:tcBorders>
              <w:top w:val="single" w:sz="4" w:space="0" w:color="auto"/>
              <w:left w:val="single" w:sz="4" w:space="0" w:color="auto"/>
              <w:bottom w:val="single" w:sz="4" w:space="0" w:color="auto"/>
              <w:right w:val="single" w:sz="4" w:space="0" w:color="auto"/>
            </w:tcBorders>
            <w:shd w:val="clear" w:color="auto" w:fill="auto"/>
            <w:tcPrChange w:id="161" w:author="Dr. Nasser Taleb" w:date="2020-09-14T16:59:00Z">
              <w:tcPr>
                <w:tcW w:w="3008" w:type="dxa"/>
                <w:tcBorders>
                  <w:top w:val="single" w:sz="4" w:space="0" w:color="auto"/>
                  <w:left w:val="single" w:sz="4" w:space="0" w:color="auto"/>
                  <w:bottom w:val="single" w:sz="4" w:space="0" w:color="auto"/>
                  <w:right w:val="single" w:sz="4" w:space="0" w:color="auto"/>
                </w:tcBorders>
                <w:shd w:val="clear" w:color="auto" w:fill="auto"/>
              </w:tcPr>
            </w:tcPrChange>
          </w:tcPr>
          <w:p w14:paraId="57B51EA9"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Data collection method</w:t>
            </w:r>
          </w:p>
        </w:tc>
      </w:tr>
      <w:tr w:rsidR="00F17363" w:rsidRPr="00ED503E" w14:paraId="10E45A6F" w14:textId="77777777" w:rsidTr="00B13A8A">
        <w:tc>
          <w:tcPr>
            <w:tcW w:w="1345" w:type="dxa"/>
            <w:tcBorders>
              <w:top w:val="single" w:sz="4" w:space="0" w:color="auto"/>
              <w:left w:val="single" w:sz="4" w:space="0" w:color="auto"/>
              <w:bottom w:val="single" w:sz="4" w:space="0" w:color="auto"/>
              <w:right w:val="single" w:sz="4" w:space="0" w:color="auto"/>
            </w:tcBorders>
            <w:shd w:val="clear" w:color="auto" w:fill="auto"/>
            <w:hideMark/>
            <w:tcPrChange w:id="162" w:author="Dr. Nasser Taleb" w:date="2020-09-14T16:59:00Z">
              <w:tcPr>
                <w:tcW w:w="2088"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17EBA2C2"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Directors</w:t>
            </w:r>
          </w:p>
        </w:tc>
        <w:tc>
          <w:tcPr>
            <w:tcW w:w="1350" w:type="dxa"/>
            <w:tcBorders>
              <w:top w:val="single" w:sz="4" w:space="0" w:color="auto"/>
              <w:left w:val="single" w:sz="4" w:space="0" w:color="auto"/>
              <w:bottom w:val="single" w:sz="4" w:space="0" w:color="auto"/>
              <w:right w:val="single" w:sz="4" w:space="0" w:color="auto"/>
            </w:tcBorders>
            <w:shd w:val="clear" w:color="auto" w:fill="auto"/>
            <w:tcPrChange w:id="163" w:author="Dr. Nasser Taleb" w:date="2020-09-14T16:59:00Z">
              <w:tcPr>
                <w:tcW w:w="1620" w:type="dxa"/>
                <w:tcBorders>
                  <w:top w:val="single" w:sz="4" w:space="0" w:color="auto"/>
                  <w:left w:val="single" w:sz="4" w:space="0" w:color="auto"/>
                  <w:bottom w:val="single" w:sz="4" w:space="0" w:color="auto"/>
                  <w:right w:val="single" w:sz="4" w:space="0" w:color="auto"/>
                </w:tcBorders>
                <w:shd w:val="clear" w:color="auto" w:fill="auto"/>
              </w:tcPr>
            </w:tcPrChange>
          </w:tcPr>
          <w:p w14:paraId="45CFA75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w:t>
            </w:r>
          </w:p>
        </w:tc>
        <w:tc>
          <w:tcPr>
            <w:tcW w:w="990" w:type="dxa"/>
            <w:tcBorders>
              <w:top w:val="single" w:sz="4" w:space="0" w:color="auto"/>
              <w:left w:val="single" w:sz="4" w:space="0" w:color="auto"/>
              <w:bottom w:val="single" w:sz="4" w:space="0" w:color="auto"/>
              <w:right w:val="single" w:sz="4" w:space="0" w:color="auto"/>
            </w:tcBorders>
            <w:shd w:val="clear" w:color="auto" w:fill="auto"/>
            <w:tcPrChange w:id="164" w:author="Dr. Nasser Taleb" w:date="2020-09-14T16:59:00Z">
              <w:tcPr>
                <w:tcW w:w="1350" w:type="dxa"/>
                <w:tcBorders>
                  <w:top w:val="single" w:sz="4" w:space="0" w:color="auto"/>
                  <w:left w:val="single" w:sz="4" w:space="0" w:color="auto"/>
                  <w:bottom w:val="single" w:sz="4" w:space="0" w:color="auto"/>
                  <w:right w:val="single" w:sz="4" w:space="0" w:color="auto"/>
                </w:tcBorders>
                <w:shd w:val="clear" w:color="auto" w:fill="auto"/>
              </w:tcPr>
            </w:tcPrChange>
          </w:tcPr>
          <w:p w14:paraId="4A54B882"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w:t>
            </w:r>
          </w:p>
        </w:tc>
        <w:tc>
          <w:tcPr>
            <w:tcW w:w="2340" w:type="dxa"/>
            <w:tcBorders>
              <w:top w:val="single" w:sz="4" w:space="0" w:color="auto"/>
              <w:left w:val="single" w:sz="4" w:space="0" w:color="auto"/>
              <w:bottom w:val="single" w:sz="4" w:space="0" w:color="auto"/>
              <w:right w:val="single" w:sz="4" w:space="0" w:color="auto"/>
            </w:tcBorders>
            <w:shd w:val="clear" w:color="auto" w:fill="auto"/>
            <w:tcPrChange w:id="165" w:author="Dr. Nasser Taleb" w:date="2020-09-14T16:59:00Z">
              <w:tcPr>
                <w:tcW w:w="1710" w:type="dxa"/>
                <w:tcBorders>
                  <w:top w:val="single" w:sz="4" w:space="0" w:color="auto"/>
                  <w:left w:val="single" w:sz="4" w:space="0" w:color="auto"/>
                  <w:bottom w:val="single" w:sz="4" w:space="0" w:color="auto"/>
                  <w:right w:val="single" w:sz="4" w:space="0" w:color="auto"/>
                </w:tcBorders>
                <w:shd w:val="clear" w:color="auto" w:fill="auto"/>
              </w:tcPr>
            </w:tcPrChange>
          </w:tcPr>
          <w:p w14:paraId="2F373AA1"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Purposive</w:t>
            </w:r>
          </w:p>
        </w:tc>
        <w:tc>
          <w:tcPr>
            <w:tcW w:w="3751" w:type="dxa"/>
            <w:tcBorders>
              <w:top w:val="single" w:sz="4" w:space="0" w:color="auto"/>
              <w:left w:val="single" w:sz="4" w:space="0" w:color="auto"/>
              <w:bottom w:val="single" w:sz="4" w:space="0" w:color="auto"/>
              <w:right w:val="single" w:sz="4" w:space="0" w:color="auto"/>
            </w:tcBorders>
            <w:shd w:val="clear" w:color="auto" w:fill="auto"/>
            <w:tcPrChange w:id="166" w:author="Dr. Nasser Taleb" w:date="2020-09-14T16:59:00Z">
              <w:tcPr>
                <w:tcW w:w="3008" w:type="dxa"/>
                <w:tcBorders>
                  <w:top w:val="single" w:sz="4" w:space="0" w:color="auto"/>
                  <w:left w:val="single" w:sz="4" w:space="0" w:color="auto"/>
                  <w:bottom w:val="single" w:sz="4" w:space="0" w:color="auto"/>
                  <w:right w:val="single" w:sz="4" w:space="0" w:color="auto"/>
                </w:tcBorders>
                <w:shd w:val="clear" w:color="auto" w:fill="auto"/>
              </w:tcPr>
            </w:tcPrChange>
          </w:tcPr>
          <w:p w14:paraId="74D0FF70"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Questionnaire</w:t>
            </w:r>
          </w:p>
        </w:tc>
      </w:tr>
      <w:tr w:rsidR="00F17363" w:rsidRPr="00ED503E" w14:paraId="32287356" w14:textId="77777777" w:rsidTr="00B13A8A">
        <w:trPr>
          <w:trHeight w:val="566"/>
          <w:trPrChange w:id="167" w:author="Dr. Nasser Taleb" w:date="2020-09-14T16:59:00Z">
            <w:trPr>
              <w:trHeight w:val="566"/>
            </w:trPr>
          </w:trPrChange>
        </w:trPr>
        <w:tc>
          <w:tcPr>
            <w:tcW w:w="1345" w:type="dxa"/>
            <w:tcBorders>
              <w:top w:val="single" w:sz="4" w:space="0" w:color="auto"/>
              <w:left w:val="single" w:sz="4" w:space="0" w:color="auto"/>
              <w:bottom w:val="single" w:sz="4" w:space="0" w:color="auto"/>
              <w:right w:val="single" w:sz="4" w:space="0" w:color="auto"/>
            </w:tcBorders>
            <w:shd w:val="clear" w:color="auto" w:fill="auto"/>
            <w:hideMark/>
            <w:tcPrChange w:id="168" w:author="Dr. Nasser Taleb" w:date="2020-09-14T16:59:00Z">
              <w:tcPr>
                <w:tcW w:w="2088"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236E19C9"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IT officers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Change w:id="169" w:author="Dr. Nasser Taleb" w:date="2020-09-14T16:59:00Z">
              <w:tcPr>
                <w:tcW w:w="1620"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51DFF61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70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Change w:id="170" w:author="Dr. Nasser Taleb" w:date="2020-09-14T16:59:00Z">
              <w:tcPr>
                <w:tcW w:w="1350"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17F14B98"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60</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Change w:id="171" w:author="Dr. Nasser Taleb" w:date="2020-09-14T16:59:00Z">
              <w:tcPr>
                <w:tcW w:w="1710"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1EEDBB45"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Simple random</w:t>
            </w:r>
          </w:p>
        </w:tc>
        <w:tc>
          <w:tcPr>
            <w:tcW w:w="3751" w:type="dxa"/>
            <w:tcBorders>
              <w:top w:val="single" w:sz="4" w:space="0" w:color="auto"/>
              <w:left w:val="single" w:sz="4" w:space="0" w:color="auto"/>
              <w:bottom w:val="single" w:sz="4" w:space="0" w:color="auto"/>
              <w:right w:val="single" w:sz="4" w:space="0" w:color="auto"/>
            </w:tcBorders>
            <w:shd w:val="clear" w:color="auto" w:fill="auto"/>
            <w:tcPrChange w:id="172" w:author="Dr. Nasser Taleb" w:date="2020-09-14T16:59:00Z">
              <w:tcPr>
                <w:tcW w:w="3008" w:type="dxa"/>
                <w:tcBorders>
                  <w:top w:val="single" w:sz="4" w:space="0" w:color="auto"/>
                  <w:left w:val="single" w:sz="4" w:space="0" w:color="auto"/>
                  <w:bottom w:val="single" w:sz="4" w:space="0" w:color="auto"/>
                  <w:right w:val="single" w:sz="4" w:space="0" w:color="auto"/>
                </w:tcBorders>
                <w:shd w:val="clear" w:color="auto" w:fill="auto"/>
              </w:tcPr>
            </w:tcPrChange>
          </w:tcPr>
          <w:p w14:paraId="2136109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Questionnaire</w:t>
            </w:r>
          </w:p>
        </w:tc>
      </w:tr>
      <w:tr w:rsidR="00F17363" w:rsidRPr="00ED503E" w14:paraId="12C156DE" w14:textId="77777777" w:rsidTr="00B13A8A">
        <w:trPr>
          <w:trHeight w:val="530"/>
          <w:trPrChange w:id="173" w:author="Dr. Nasser Taleb" w:date="2020-09-14T16:59:00Z">
            <w:trPr>
              <w:trHeight w:val="530"/>
            </w:trPr>
          </w:trPrChange>
        </w:trPr>
        <w:tc>
          <w:tcPr>
            <w:tcW w:w="1345" w:type="dxa"/>
            <w:tcBorders>
              <w:top w:val="single" w:sz="4" w:space="0" w:color="auto"/>
              <w:left w:val="single" w:sz="4" w:space="0" w:color="auto"/>
              <w:bottom w:val="single" w:sz="4" w:space="0" w:color="auto"/>
              <w:right w:val="single" w:sz="4" w:space="0" w:color="auto"/>
            </w:tcBorders>
            <w:shd w:val="clear" w:color="auto" w:fill="auto"/>
            <w:tcPrChange w:id="174" w:author="Dr. Nasser Taleb" w:date="2020-09-14T16:59:00Z">
              <w:tcPr>
                <w:tcW w:w="2088" w:type="dxa"/>
                <w:tcBorders>
                  <w:top w:val="single" w:sz="4" w:space="0" w:color="auto"/>
                  <w:left w:val="single" w:sz="4" w:space="0" w:color="auto"/>
                  <w:bottom w:val="single" w:sz="4" w:space="0" w:color="auto"/>
                  <w:right w:val="single" w:sz="4" w:space="0" w:color="auto"/>
                </w:tcBorders>
                <w:shd w:val="clear" w:color="auto" w:fill="auto"/>
              </w:tcPr>
            </w:tcPrChange>
          </w:tcPr>
          <w:p w14:paraId="54DD8055"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lastRenderedPageBreak/>
              <w:t xml:space="preserve"> Top managers </w:t>
            </w:r>
          </w:p>
        </w:tc>
        <w:tc>
          <w:tcPr>
            <w:tcW w:w="1350" w:type="dxa"/>
            <w:tcBorders>
              <w:top w:val="single" w:sz="4" w:space="0" w:color="auto"/>
              <w:left w:val="single" w:sz="4" w:space="0" w:color="auto"/>
              <w:bottom w:val="single" w:sz="4" w:space="0" w:color="auto"/>
              <w:right w:val="single" w:sz="4" w:space="0" w:color="auto"/>
            </w:tcBorders>
            <w:shd w:val="clear" w:color="auto" w:fill="auto"/>
            <w:tcPrChange w:id="175" w:author="Dr. Nasser Taleb" w:date="2020-09-14T16:59:00Z">
              <w:tcPr>
                <w:tcW w:w="1620" w:type="dxa"/>
                <w:tcBorders>
                  <w:top w:val="single" w:sz="4" w:space="0" w:color="auto"/>
                  <w:left w:val="single" w:sz="4" w:space="0" w:color="auto"/>
                  <w:bottom w:val="single" w:sz="4" w:space="0" w:color="auto"/>
                  <w:right w:val="single" w:sz="4" w:space="0" w:color="auto"/>
                </w:tcBorders>
                <w:shd w:val="clear" w:color="auto" w:fill="auto"/>
              </w:tcPr>
            </w:tcPrChange>
          </w:tcPr>
          <w:p w14:paraId="509131C4"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10</w:t>
            </w:r>
          </w:p>
        </w:tc>
        <w:tc>
          <w:tcPr>
            <w:tcW w:w="990" w:type="dxa"/>
            <w:tcBorders>
              <w:top w:val="single" w:sz="4" w:space="0" w:color="auto"/>
              <w:left w:val="single" w:sz="4" w:space="0" w:color="auto"/>
              <w:bottom w:val="single" w:sz="4" w:space="0" w:color="auto"/>
              <w:right w:val="single" w:sz="4" w:space="0" w:color="auto"/>
            </w:tcBorders>
            <w:shd w:val="clear" w:color="auto" w:fill="auto"/>
            <w:tcPrChange w:id="176" w:author="Dr. Nasser Taleb" w:date="2020-09-14T16:59:00Z">
              <w:tcPr>
                <w:tcW w:w="1350" w:type="dxa"/>
                <w:tcBorders>
                  <w:top w:val="single" w:sz="4" w:space="0" w:color="auto"/>
                  <w:left w:val="single" w:sz="4" w:space="0" w:color="auto"/>
                  <w:bottom w:val="single" w:sz="4" w:space="0" w:color="auto"/>
                  <w:right w:val="single" w:sz="4" w:space="0" w:color="auto"/>
                </w:tcBorders>
                <w:shd w:val="clear" w:color="auto" w:fill="auto"/>
              </w:tcPr>
            </w:tcPrChange>
          </w:tcPr>
          <w:p w14:paraId="6D2F13D4"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 10</w:t>
            </w:r>
          </w:p>
        </w:tc>
        <w:tc>
          <w:tcPr>
            <w:tcW w:w="2340" w:type="dxa"/>
            <w:tcBorders>
              <w:top w:val="single" w:sz="4" w:space="0" w:color="auto"/>
              <w:left w:val="single" w:sz="4" w:space="0" w:color="auto"/>
              <w:bottom w:val="single" w:sz="4" w:space="0" w:color="auto"/>
              <w:right w:val="single" w:sz="4" w:space="0" w:color="auto"/>
            </w:tcBorders>
            <w:shd w:val="clear" w:color="auto" w:fill="auto"/>
            <w:tcPrChange w:id="177" w:author="Dr. Nasser Taleb" w:date="2020-09-14T16:59:00Z">
              <w:tcPr>
                <w:tcW w:w="1710" w:type="dxa"/>
                <w:tcBorders>
                  <w:top w:val="single" w:sz="4" w:space="0" w:color="auto"/>
                  <w:left w:val="single" w:sz="4" w:space="0" w:color="auto"/>
                  <w:bottom w:val="single" w:sz="4" w:space="0" w:color="auto"/>
                  <w:right w:val="single" w:sz="4" w:space="0" w:color="auto"/>
                </w:tcBorders>
                <w:shd w:val="clear" w:color="auto" w:fill="auto"/>
              </w:tcPr>
            </w:tcPrChange>
          </w:tcPr>
          <w:p w14:paraId="42188DD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Simple random</w:t>
            </w:r>
          </w:p>
        </w:tc>
        <w:tc>
          <w:tcPr>
            <w:tcW w:w="3751" w:type="dxa"/>
            <w:tcBorders>
              <w:top w:val="single" w:sz="4" w:space="0" w:color="auto"/>
              <w:left w:val="single" w:sz="4" w:space="0" w:color="auto"/>
              <w:bottom w:val="single" w:sz="4" w:space="0" w:color="auto"/>
              <w:right w:val="single" w:sz="4" w:space="0" w:color="auto"/>
            </w:tcBorders>
            <w:shd w:val="clear" w:color="auto" w:fill="auto"/>
            <w:tcPrChange w:id="178" w:author="Dr. Nasser Taleb" w:date="2020-09-14T16:59:00Z">
              <w:tcPr>
                <w:tcW w:w="3008" w:type="dxa"/>
                <w:tcBorders>
                  <w:top w:val="single" w:sz="4" w:space="0" w:color="auto"/>
                  <w:left w:val="single" w:sz="4" w:space="0" w:color="auto"/>
                  <w:bottom w:val="single" w:sz="4" w:space="0" w:color="auto"/>
                  <w:right w:val="single" w:sz="4" w:space="0" w:color="auto"/>
                </w:tcBorders>
                <w:shd w:val="clear" w:color="auto" w:fill="auto"/>
              </w:tcPr>
            </w:tcPrChange>
          </w:tcPr>
          <w:p w14:paraId="4307868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Questionnaire </w:t>
            </w:r>
          </w:p>
        </w:tc>
      </w:tr>
      <w:tr w:rsidR="00F17363" w:rsidRPr="00ED503E" w14:paraId="71C76B21" w14:textId="77777777" w:rsidTr="00B13A8A">
        <w:trPr>
          <w:trHeight w:val="291"/>
          <w:trPrChange w:id="179" w:author="Dr. Nasser Taleb" w:date="2020-09-14T16:59:00Z">
            <w:trPr>
              <w:trHeight w:val="291"/>
            </w:trPr>
          </w:trPrChange>
        </w:trPr>
        <w:tc>
          <w:tcPr>
            <w:tcW w:w="1345" w:type="dxa"/>
            <w:tcBorders>
              <w:top w:val="single" w:sz="4" w:space="0" w:color="auto"/>
              <w:left w:val="single" w:sz="4" w:space="0" w:color="auto"/>
              <w:bottom w:val="single" w:sz="4" w:space="0" w:color="auto"/>
              <w:right w:val="single" w:sz="4" w:space="0" w:color="auto"/>
            </w:tcBorders>
            <w:shd w:val="clear" w:color="auto" w:fill="auto"/>
            <w:hideMark/>
            <w:tcPrChange w:id="180" w:author="Dr. Nasser Taleb" w:date="2020-09-14T16:59:00Z">
              <w:tcPr>
                <w:tcW w:w="2088"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1E2E4A5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Total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Change w:id="181" w:author="Dr. Nasser Taleb" w:date="2020-09-14T16:59:00Z">
              <w:tcPr>
                <w:tcW w:w="1620"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70E75860"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88</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Change w:id="182" w:author="Dr. Nasser Taleb" w:date="2020-09-14T16:59:00Z">
              <w:tcPr>
                <w:tcW w:w="1350" w:type="dxa"/>
                <w:tcBorders>
                  <w:top w:val="single" w:sz="4" w:space="0" w:color="auto"/>
                  <w:left w:val="single" w:sz="4" w:space="0" w:color="auto"/>
                  <w:bottom w:val="single" w:sz="4" w:space="0" w:color="auto"/>
                  <w:right w:val="single" w:sz="4" w:space="0" w:color="auto"/>
                </w:tcBorders>
                <w:shd w:val="clear" w:color="auto" w:fill="auto"/>
                <w:hideMark/>
              </w:tcPr>
            </w:tcPrChange>
          </w:tcPr>
          <w:p w14:paraId="76365A7A"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78</w:t>
            </w:r>
          </w:p>
        </w:tc>
        <w:tc>
          <w:tcPr>
            <w:tcW w:w="2340" w:type="dxa"/>
            <w:tcBorders>
              <w:top w:val="single" w:sz="4" w:space="0" w:color="auto"/>
              <w:left w:val="single" w:sz="4" w:space="0" w:color="auto"/>
              <w:bottom w:val="single" w:sz="4" w:space="0" w:color="auto"/>
              <w:right w:val="single" w:sz="4" w:space="0" w:color="auto"/>
            </w:tcBorders>
            <w:shd w:val="clear" w:color="auto" w:fill="auto"/>
            <w:tcPrChange w:id="183" w:author="Dr. Nasser Taleb" w:date="2020-09-14T16:59:00Z">
              <w:tcPr>
                <w:tcW w:w="1710" w:type="dxa"/>
                <w:tcBorders>
                  <w:top w:val="single" w:sz="4" w:space="0" w:color="auto"/>
                  <w:left w:val="single" w:sz="4" w:space="0" w:color="auto"/>
                  <w:bottom w:val="single" w:sz="4" w:space="0" w:color="auto"/>
                  <w:right w:val="single" w:sz="4" w:space="0" w:color="auto"/>
                </w:tcBorders>
                <w:shd w:val="clear" w:color="auto" w:fill="auto"/>
              </w:tcPr>
            </w:tcPrChange>
          </w:tcPr>
          <w:p w14:paraId="1E39E10D" w14:textId="77777777" w:rsidR="00F17363" w:rsidRPr="00ED503E" w:rsidRDefault="00F17363" w:rsidP="00ED503E">
            <w:pPr>
              <w:spacing w:after="0" w:line="480" w:lineRule="auto"/>
              <w:jc w:val="both"/>
              <w:rPr>
                <w:rFonts w:ascii="Times New Roman" w:eastAsia="Calibri" w:hAnsi="Times New Roman" w:cs="Times New Roman"/>
                <w:sz w:val="24"/>
                <w:szCs w:val="24"/>
              </w:rPr>
            </w:pPr>
          </w:p>
        </w:tc>
        <w:tc>
          <w:tcPr>
            <w:tcW w:w="3751" w:type="dxa"/>
            <w:tcBorders>
              <w:top w:val="single" w:sz="4" w:space="0" w:color="auto"/>
              <w:left w:val="single" w:sz="4" w:space="0" w:color="auto"/>
              <w:bottom w:val="single" w:sz="4" w:space="0" w:color="auto"/>
              <w:right w:val="single" w:sz="4" w:space="0" w:color="auto"/>
            </w:tcBorders>
            <w:shd w:val="clear" w:color="auto" w:fill="auto"/>
            <w:tcPrChange w:id="184" w:author="Dr. Nasser Taleb" w:date="2020-09-14T16:59:00Z">
              <w:tcPr>
                <w:tcW w:w="3008" w:type="dxa"/>
                <w:tcBorders>
                  <w:top w:val="single" w:sz="4" w:space="0" w:color="auto"/>
                  <w:left w:val="single" w:sz="4" w:space="0" w:color="auto"/>
                  <w:bottom w:val="single" w:sz="4" w:space="0" w:color="auto"/>
                  <w:right w:val="single" w:sz="4" w:space="0" w:color="auto"/>
                </w:tcBorders>
                <w:shd w:val="clear" w:color="auto" w:fill="auto"/>
              </w:tcPr>
            </w:tcPrChange>
          </w:tcPr>
          <w:p w14:paraId="2D7B6466" w14:textId="77777777" w:rsidR="00F17363" w:rsidRPr="00ED503E" w:rsidRDefault="00F17363" w:rsidP="00ED503E">
            <w:pPr>
              <w:spacing w:after="0" w:line="480" w:lineRule="auto"/>
              <w:jc w:val="both"/>
              <w:rPr>
                <w:rFonts w:ascii="Times New Roman" w:eastAsia="Calibri" w:hAnsi="Times New Roman" w:cs="Times New Roman"/>
                <w:sz w:val="24"/>
                <w:szCs w:val="24"/>
              </w:rPr>
            </w:pPr>
          </w:p>
        </w:tc>
      </w:tr>
    </w:tbl>
    <w:p w14:paraId="0A65B52C" w14:textId="77777777" w:rsidR="00F17363" w:rsidRPr="00ED503E" w:rsidRDefault="00F17363" w:rsidP="00ED503E">
      <w:pPr>
        <w:spacing w:after="0" w:line="480" w:lineRule="auto"/>
        <w:jc w:val="both"/>
        <w:rPr>
          <w:rFonts w:ascii="Times New Roman" w:hAnsi="Times New Roman" w:cs="Times New Roman"/>
          <w:b/>
          <w:bCs/>
          <w:i/>
          <w:sz w:val="24"/>
          <w:szCs w:val="24"/>
        </w:rPr>
      </w:pPr>
      <w:bookmarkStart w:id="185" w:name="_Toc377299283"/>
      <w:bookmarkStart w:id="186" w:name="_Toc405371573"/>
      <w:bookmarkStart w:id="187" w:name="_Toc405365797"/>
      <w:bookmarkStart w:id="188" w:name="_Toc405365311"/>
      <w:bookmarkStart w:id="189" w:name="_Toc404085718"/>
      <w:bookmarkEnd w:id="140"/>
      <w:bookmarkEnd w:id="141"/>
      <w:bookmarkEnd w:id="142"/>
      <w:bookmarkEnd w:id="143"/>
      <w:bookmarkEnd w:id="144"/>
      <w:bookmarkEnd w:id="145"/>
      <w:bookmarkEnd w:id="146"/>
      <w:bookmarkEnd w:id="147"/>
      <w:bookmarkEnd w:id="148"/>
      <w:bookmarkEnd w:id="149"/>
      <w:bookmarkEnd w:id="150"/>
    </w:p>
    <w:p w14:paraId="7AE406EA" w14:textId="77777777" w:rsidR="00F17363" w:rsidRPr="00ED503E" w:rsidRDefault="00F17363" w:rsidP="00ED503E">
      <w:pPr>
        <w:pStyle w:val="Heading2"/>
        <w:spacing w:before="0" w:line="480" w:lineRule="auto"/>
        <w:jc w:val="both"/>
        <w:rPr>
          <w:b/>
          <w:color w:val="auto"/>
          <w:szCs w:val="24"/>
        </w:rPr>
      </w:pPr>
      <w:bookmarkStart w:id="190" w:name="_Toc525981258"/>
      <w:bookmarkStart w:id="191" w:name="_Toc433861156"/>
      <w:bookmarkStart w:id="192" w:name="_Toc8992488"/>
      <w:bookmarkStart w:id="193" w:name="_Toc16250373"/>
      <w:bookmarkStart w:id="194" w:name="_Toc24891166"/>
      <w:bookmarkStart w:id="195" w:name="_Toc33121247"/>
      <w:bookmarkStart w:id="196" w:name="_Toc48644664"/>
      <w:r w:rsidRPr="00ED503E">
        <w:rPr>
          <w:b/>
          <w:color w:val="auto"/>
          <w:szCs w:val="24"/>
        </w:rPr>
        <w:t>3</w:t>
      </w:r>
      <w:bookmarkStart w:id="197" w:name="_Toc312014029"/>
      <w:bookmarkStart w:id="198" w:name="_Toc312013725"/>
      <w:bookmarkStart w:id="199" w:name="_Toc327803168"/>
      <w:bookmarkStart w:id="200" w:name="_Toc423716329"/>
      <w:bookmarkStart w:id="201" w:name="_Toc402185523"/>
      <w:bookmarkStart w:id="202" w:name="_Toc400236089"/>
      <w:bookmarkStart w:id="203" w:name="_Toc393139297"/>
      <w:bookmarkStart w:id="204" w:name="_Toc392055357"/>
      <w:bookmarkStart w:id="205" w:name="_Toc391995549"/>
      <w:bookmarkStart w:id="206" w:name="_Toc351588287"/>
      <w:bookmarkStart w:id="207" w:name="_Toc342535640"/>
      <w:bookmarkStart w:id="208" w:name="_Toc339418326"/>
      <w:bookmarkStart w:id="209" w:name="_Toc336532564"/>
      <w:bookmarkEnd w:id="133"/>
      <w:bookmarkEnd w:id="134"/>
      <w:bookmarkEnd w:id="135"/>
      <w:bookmarkEnd w:id="185"/>
      <w:bookmarkEnd w:id="186"/>
      <w:bookmarkEnd w:id="187"/>
      <w:bookmarkEnd w:id="188"/>
      <w:bookmarkEnd w:id="189"/>
      <w:bookmarkEnd w:id="190"/>
      <w:bookmarkEnd w:id="191"/>
      <w:bookmarkEnd w:id="192"/>
      <w:r w:rsidRPr="00ED503E">
        <w:rPr>
          <w:b/>
          <w:color w:val="auto"/>
          <w:szCs w:val="24"/>
        </w:rPr>
        <w:t>.4 Data Collection Methods</w:t>
      </w:r>
      <w:bookmarkEnd w:id="193"/>
      <w:bookmarkEnd w:id="194"/>
      <w:bookmarkEnd w:id="195"/>
      <w:bookmarkEnd w:id="196"/>
      <w:bookmarkEnd w:id="197"/>
      <w:bookmarkEnd w:id="198"/>
    </w:p>
    <w:p w14:paraId="18EA261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Primary and secondary methods of data collection were used in the collection of data from the different participants selected from the different government institutions in the UAE especially those concerned with IT and service delivery. These methods included; questionnaire survey method and document review method.</w:t>
      </w:r>
    </w:p>
    <w:p w14:paraId="69C4D79C" w14:textId="77777777" w:rsidR="00F17363" w:rsidRPr="00ED503E" w:rsidRDefault="00F17363" w:rsidP="00ED503E">
      <w:pPr>
        <w:pStyle w:val="Heading3"/>
        <w:spacing w:line="480" w:lineRule="auto"/>
        <w:jc w:val="both"/>
        <w:rPr>
          <w:b/>
          <w:color w:val="auto"/>
        </w:rPr>
      </w:pPr>
      <w:bookmarkStart w:id="210" w:name="_Toc24891167"/>
      <w:bookmarkStart w:id="211" w:name="_Toc33121248"/>
      <w:bookmarkStart w:id="212" w:name="_Toc48644665"/>
      <w:r w:rsidRPr="00ED503E">
        <w:rPr>
          <w:b/>
          <w:color w:val="auto"/>
        </w:rPr>
        <w:t>3.4.1Questionnaire</w:t>
      </w:r>
      <w:bookmarkEnd w:id="199"/>
      <w:r w:rsidRPr="00ED503E">
        <w:rPr>
          <w:b/>
          <w:color w:val="auto"/>
        </w:rPr>
        <w:t xml:space="preserve"> Survey</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3F907AE7" w14:textId="77777777" w:rsidR="00F17363" w:rsidRPr="00ED503E" w:rsidRDefault="00F17363" w:rsidP="00ED503E">
      <w:pPr>
        <w:tabs>
          <w:tab w:val="left" w:pos="0"/>
          <w:tab w:val="left" w:pos="180"/>
          <w:tab w:val="num" w:pos="2880"/>
        </w:tabs>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questionnaire is one of the most convenient and popular methods of data collection. This is because it is less expensive as it covers </w:t>
      </w:r>
      <w:proofErr w:type="gramStart"/>
      <w:r w:rsidRPr="00ED503E">
        <w:rPr>
          <w:rFonts w:ascii="Times New Roman" w:hAnsi="Times New Roman" w:cs="Times New Roman"/>
          <w:sz w:val="24"/>
          <w:szCs w:val="24"/>
        </w:rPr>
        <w:t>a large number of</w:t>
      </w:r>
      <w:proofErr w:type="gramEnd"/>
      <w:r w:rsidRPr="00ED503E">
        <w:rPr>
          <w:rFonts w:ascii="Times New Roman" w:hAnsi="Times New Roman" w:cs="Times New Roman"/>
          <w:sz w:val="24"/>
          <w:szCs w:val="24"/>
        </w:rPr>
        <w:t xml:space="preserve"> respondents in a short time and it encourages respondents to easily reply to sensitive questions without fear of criticism or disapproval from the researcher. A questionnaire was used to gain insight into the phenomenon of management information technology and service quality from the different government employees because it was assumed that being employed in the IT and service delivery public institutions of government, they would possess great knowledge to help in addressing the different aims of the study. </w:t>
      </w:r>
    </w:p>
    <w:p w14:paraId="24C7B3BB" w14:textId="77777777" w:rsidR="00F17363" w:rsidRPr="00ED503E" w:rsidRDefault="00F17363" w:rsidP="00ED503E">
      <w:pPr>
        <w:pStyle w:val="Heading3"/>
        <w:spacing w:before="0" w:line="480" w:lineRule="auto"/>
        <w:jc w:val="both"/>
        <w:rPr>
          <w:b/>
          <w:color w:val="auto"/>
        </w:rPr>
      </w:pPr>
      <w:bookmarkStart w:id="213" w:name="_Toc16250375"/>
      <w:bookmarkStart w:id="214" w:name="_Toc24891169"/>
      <w:bookmarkStart w:id="215" w:name="_Toc33121250"/>
      <w:bookmarkStart w:id="216" w:name="_Toc48644666"/>
      <w:bookmarkStart w:id="217" w:name="_Toc312014030"/>
      <w:bookmarkStart w:id="218" w:name="_Toc312013726"/>
      <w:bookmarkStart w:id="219" w:name="_Toc305188452"/>
      <w:bookmarkStart w:id="220" w:name="_Toc402185526"/>
      <w:bookmarkStart w:id="221" w:name="_Toc393139300"/>
      <w:bookmarkStart w:id="222" w:name="_Toc351588289"/>
      <w:bookmarkStart w:id="223" w:name="_Toc342535642"/>
      <w:bookmarkStart w:id="224" w:name="_Toc336532566"/>
      <w:bookmarkStart w:id="225" w:name="_Toc327803171"/>
      <w:r w:rsidRPr="00ED503E">
        <w:rPr>
          <w:b/>
          <w:color w:val="auto"/>
        </w:rPr>
        <w:t>3.4.2 Document review</w:t>
      </w:r>
      <w:bookmarkStart w:id="226" w:name="_Toc498931363"/>
      <w:bookmarkStart w:id="227" w:name="_Toc496014849"/>
      <w:bookmarkStart w:id="228" w:name="_Toc496004682"/>
      <w:bookmarkStart w:id="229" w:name="_Toc536620181"/>
      <w:bookmarkEnd w:id="213"/>
      <w:bookmarkEnd w:id="214"/>
      <w:bookmarkEnd w:id="215"/>
      <w:bookmarkEnd w:id="216"/>
    </w:p>
    <w:p w14:paraId="1C46CF2C" w14:textId="77777777" w:rsidR="00F17363" w:rsidRPr="00ED503E" w:rsidRDefault="00F17363"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t>Document review is concerned with examination of different documents that have or contain information about the topic of study. In this research study the different reviewed documents included; strategic plans, financial records, guidelines, annual reports, evaluation committee minutes</w:t>
      </w:r>
      <w:bookmarkEnd w:id="226"/>
      <w:bookmarkEnd w:id="227"/>
      <w:bookmarkEnd w:id="228"/>
      <w:bookmarkEnd w:id="229"/>
      <w:r w:rsidRPr="00ED503E">
        <w:rPr>
          <w:rFonts w:ascii="Times New Roman" w:hAnsi="Times New Roman" w:cs="Times New Roman"/>
          <w:sz w:val="24"/>
          <w:szCs w:val="24"/>
        </w:rPr>
        <w:t xml:space="preserve"> and reports, among others. This gave additional information to add to the one collected </w:t>
      </w:r>
      <w:r w:rsidRPr="00ED503E">
        <w:rPr>
          <w:rFonts w:ascii="Times New Roman" w:hAnsi="Times New Roman" w:cs="Times New Roman"/>
          <w:sz w:val="24"/>
          <w:szCs w:val="24"/>
        </w:rPr>
        <w:lastRenderedPageBreak/>
        <w:t xml:space="preserve">from the primary data instruments towards establishing the relationship between the different aspects of management information systems and service quality in government institutions </w:t>
      </w:r>
    </w:p>
    <w:p w14:paraId="63869456" w14:textId="77777777" w:rsidR="00F17363" w:rsidRPr="00ED503E" w:rsidRDefault="00F17363" w:rsidP="00ED503E">
      <w:pPr>
        <w:pStyle w:val="Heading2"/>
        <w:spacing w:before="0" w:line="600" w:lineRule="auto"/>
        <w:jc w:val="both"/>
        <w:rPr>
          <w:b/>
          <w:color w:val="auto"/>
          <w:szCs w:val="24"/>
        </w:rPr>
      </w:pPr>
      <w:bookmarkStart w:id="230" w:name="_Toc16250376"/>
      <w:bookmarkStart w:id="231" w:name="_Toc24891171"/>
      <w:bookmarkStart w:id="232" w:name="_Toc33121252"/>
      <w:bookmarkStart w:id="233" w:name="_Toc48644667"/>
      <w:r w:rsidRPr="00ED503E">
        <w:rPr>
          <w:b/>
          <w:color w:val="auto"/>
          <w:szCs w:val="24"/>
        </w:rPr>
        <w:t>3.5 Data Collection Instruments</w:t>
      </w:r>
      <w:bookmarkEnd w:id="217"/>
      <w:bookmarkEnd w:id="218"/>
      <w:bookmarkEnd w:id="219"/>
      <w:bookmarkEnd w:id="220"/>
      <w:bookmarkEnd w:id="221"/>
      <w:bookmarkEnd w:id="222"/>
      <w:bookmarkEnd w:id="223"/>
      <w:bookmarkEnd w:id="224"/>
      <w:bookmarkEnd w:id="225"/>
      <w:bookmarkEnd w:id="230"/>
      <w:bookmarkEnd w:id="231"/>
      <w:bookmarkEnd w:id="232"/>
      <w:bookmarkEnd w:id="233"/>
    </w:p>
    <w:p w14:paraId="3CF5A0C7" w14:textId="77777777" w:rsidR="00F17363" w:rsidRPr="00ED503E" w:rsidRDefault="00F17363" w:rsidP="00ED503E">
      <w:pPr>
        <w:pStyle w:val="Heading3"/>
        <w:spacing w:before="0" w:line="600" w:lineRule="auto"/>
        <w:jc w:val="both"/>
        <w:rPr>
          <w:b/>
          <w:color w:val="auto"/>
        </w:rPr>
      </w:pPr>
      <w:bookmarkStart w:id="234" w:name="_Toc423716333"/>
      <w:bookmarkStart w:id="235" w:name="_Toc402185527"/>
      <w:bookmarkStart w:id="236" w:name="_Toc400236093"/>
      <w:bookmarkStart w:id="237" w:name="_Toc393139301"/>
      <w:bookmarkStart w:id="238" w:name="_Toc392055361"/>
      <w:bookmarkStart w:id="239" w:name="_Toc391995553"/>
      <w:bookmarkStart w:id="240" w:name="_Toc351588290"/>
      <w:bookmarkStart w:id="241" w:name="_Toc342535643"/>
      <w:bookmarkStart w:id="242" w:name="_Toc339418329"/>
      <w:bookmarkStart w:id="243" w:name="_Toc336532567"/>
      <w:bookmarkStart w:id="244" w:name="_Toc327803172"/>
      <w:bookmarkStart w:id="245" w:name="_Toc16250377"/>
      <w:bookmarkStart w:id="246" w:name="_Toc24891172"/>
      <w:bookmarkStart w:id="247" w:name="_Toc33121253"/>
      <w:bookmarkStart w:id="248" w:name="_Toc48644668"/>
      <w:r w:rsidRPr="00ED503E">
        <w:rPr>
          <w:b/>
          <w:color w:val="auto"/>
        </w:rPr>
        <w:t>3.5.1</w:t>
      </w:r>
      <w:r w:rsidRPr="00ED503E">
        <w:rPr>
          <w:b/>
          <w:color w:val="auto"/>
          <w:lang w:val="en-US"/>
        </w:rPr>
        <w:t xml:space="preserve"> </w:t>
      </w:r>
      <w:r w:rsidRPr="00ED503E">
        <w:rPr>
          <w:b/>
          <w:color w:val="auto"/>
        </w:rPr>
        <w:t>Self-administered Questionnaire</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bookmarkStart w:id="249" w:name="_Toc423716334"/>
    <w:bookmarkStart w:id="250" w:name="_Toc402185528"/>
    <w:bookmarkStart w:id="251" w:name="_Toc400236094"/>
    <w:bookmarkStart w:id="252" w:name="_Toc393139302"/>
    <w:bookmarkStart w:id="253" w:name="_Toc392055362"/>
    <w:bookmarkStart w:id="254" w:name="_Toc391995554"/>
    <w:bookmarkStart w:id="255" w:name="_Toc351588291"/>
    <w:bookmarkStart w:id="256" w:name="_Toc342535644"/>
    <w:bookmarkStart w:id="257" w:name="_Toc339418330"/>
    <w:bookmarkStart w:id="258" w:name="_Toc336532568"/>
    <w:bookmarkStart w:id="259" w:name="_Toc327803175"/>
    <w:p w14:paraId="3625BD99" w14:textId="77777777" w:rsidR="00F17363" w:rsidRPr="00ED503E" w:rsidRDefault="00F17363"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argues that what makes questionnaires appropriate is its ability to cover a large population.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describes a questionnaire as a series of questions asked to obtain information on the study objectives from respondents. Therefore, closed-ended questionnaires were administered to collect primary quantitative data from 70 government employees.</w:t>
      </w:r>
    </w:p>
    <w:p w14:paraId="60E75F1C" w14:textId="77777777" w:rsidR="00F17363" w:rsidRPr="00ED503E" w:rsidRDefault="00F17363" w:rsidP="00ED503E">
      <w:pPr>
        <w:pStyle w:val="Heading3"/>
        <w:spacing w:line="600" w:lineRule="auto"/>
        <w:jc w:val="both"/>
        <w:rPr>
          <w:b/>
          <w:color w:val="auto"/>
        </w:rPr>
      </w:pPr>
      <w:bookmarkStart w:id="260" w:name="_Toc24891174"/>
      <w:bookmarkStart w:id="261" w:name="_Toc33121255"/>
      <w:bookmarkStart w:id="262" w:name="_Toc48644669"/>
      <w:bookmarkEnd w:id="249"/>
      <w:bookmarkEnd w:id="250"/>
      <w:bookmarkEnd w:id="251"/>
      <w:bookmarkEnd w:id="252"/>
      <w:bookmarkEnd w:id="253"/>
      <w:bookmarkEnd w:id="254"/>
      <w:bookmarkEnd w:id="255"/>
      <w:bookmarkEnd w:id="256"/>
      <w:bookmarkEnd w:id="257"/>
      <w:bookmarkEnd w:id="258"/>
      <w:bookmarkEnd w:id="259"/>
      <w:r w:rsidRPr="00ED503E">
        <w:rPr>
          <w:b/>
          <w:color w:val="auto"/>
        </w:rPr>
        <w:t>3.5.3 Document review checklist</w:t>
      </w:r>
      <w:bookmarkEnd w:id="260"/>
      <w:bookmarkEnd w:id="261"/>
      <w:bookmarkEnd w:id="262"/>
    </w:p>
    <w:p w14:paraId="2738AEC8" w14:textId="77777777" w:rsidR="00F17363" w:rsidRPr="00ED503E" w:rsidRDefault="00F17363" w:rsidP="00ED503E">
      <w:pPr>
        <w:spacing w:after="0" w:line="60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fldChar w:fldCharType="begin" w:fldLock="1"/>
      </w:r>
      <w:r w:rsidRPr="00ED503E">
        <w:rPr>
          <w:rFonts w:ascii="Times New Roman" w:eastAsia="Calibri" w:hAnsi="Times New Roman" w:cs="Times New Roman"/>
          <w:sz w:val="24"/>
          <w:szCs w:val="24"/>
        </w:rPr>
        <w:instrText>ADDIN CSL_CITATION {"citationItems":[{"id":"ITEM-1","itemData":{"author":[{"dropping-particle":"","family":"Jerry Wellington","given":"","non-dropping-particle":"","parse-names":false,"suffix":""}],"id":"ITEM-1","issued":{"date-parts":[["2000"]]},"publisher-place":"London","title":"Educational Research: Contemporary Issues and Practical Approaches - Jerry Wellington - Google Books","type":"book"},"uris":["http://www.mendeley.com/documents/?uuid=798c274e-1d7a-317e-b928-1709e2bdedb1"]}],"mendeley":{"formattedCitation":"(Jerry Wellington, 2000)","manualFormatting":"Wellington (2000)","plainTextFormattedCitation":"(Jerry Wellington, 2000)","previouslyFormattedCitation":"(Jerry Wellington, 2000)"},"properties":{"noteIndex":0},"schema":"https://github.com/citation-style-language/schema/raw/master/csl-citation.json"}</w:instrText>
      </w:r>
      <w:r w:rsidRPr="00ED503E">
        <w:rPr>
          <w:rFonts w:ascii="Times New Roman" w:eastAsia="Calibri" w:hAnsi="Times New Roman" w:cs="Times New Roman"/>
          <w:sz w:val="24"/>
          <w:szCs w:val="24"/>
        </w:rPr>
        <w:fldChar w:fldCharType="separate"/>
      </w:r>
      <w:r w:rsidRPr="00ED503E">
        <w:rPr>
          <w:rFonts w:ascii="Times New Roman" w:eastAsia="Calibri" w:hAnsi="Times New Roman" w:cs="Times New Roman"/>
          <w:noProof/>
          <w:sz w:val="24"/>
          <w:szCs w:val="24"/>
        </w:rPr>
        <w:t>Wellington (2000)</w:t>
      </w:r>
      <w:r w:rsidRPr="00ED503E">
        <w:rPr>
          <w:rFonts w:ascii="Times New Roman" w:eastAsia="Calibri" w:hAnsi="Times New Roman" w:cs="Times New Roman"/>
          <w:sz w:val="24"/>
          <w:szCs w:val="24"/>
        </w:rPr>
        <w:fldChar w:fldCharType="end"/>
      </w:r>
      <w:r w:rsidRPr="00ED503E">
        <w:rPr>
          <w:rFonts w:ascii="Times New Roman" w:eastAsia="Calibri" w:hAnsi="Times New Roman" w:cs="Times New Roman"/>
          <w:sz w:val="24"/>
          <w:szCs w:val="24"/>
        </w:rPr>
        <w:t xml:space="preserve"> submits that a document review checklist can be used to expose an area of investigation and inform researchers on the salient issues in that field.  A document review checklist was used to collect data objective by objective in line with logistics management system for improved service quality. Primary and secondary data was collected from strategic</w:t>
      </w:r>
      <w:r w:rsidRPr="00ED503E">
        <w:rPr>
          <w:rFonts w:ascii="Times New Roman" w:hAnsi="Times New Roman" w:cs="Times New Roman"/>
          <w:sz w:val="24"/>
          <w:szCs w:val="24"/>
        </w:rPr>
        <w:t xml:space="preserve"> plans, financial records, guidelines, annual reports among others. Use of documents required thematic analysis processes </w:t>
      </w:r>
      <w:r w:rsidRPr="00ED503E">
        <w:rPr>
          <w:rFonts w:ascii="Times New Roman" w:eastAsia="Calibri" w:hAnsi="Times New Roman" w:cs="Times New Roman"/>
          <w:sz w:val="24"/>
          <w:szCs w:val="24"/>
        </w:rPr>
        <w:t>whereby key themes were identified for fu</w:t>
      </w:r>
      <w:bookmarkStart w:id="263" w:name="_Toc498931369"/>
      <w:bookmarkStart w:id="264" w:name="_Toc404248624"/>
      <w:bookmarkStart w:id="265" w:name="_Toc404076215"/>
      <w:bookmarkStart w:id="266" w:name="_Toc383714271"/>
      <w:bookmarkStart w:id="267" w:name="_Toc7083091"/>
      <w:bookmarkStart w:id="268" w:name="_Toc16250379"/>
      <w:r w:rsidRPr="00ED503E">
        <w:rPr>
          <w:rFonts w:ascii="Times New Roman" w:eastAsia="Calibri" w:hAnsi="Times New Roman" w:cs="Times New Roman"/>
          <w:sz w:val="24"/>
          <w:szCs w:val="24"/>
        </w:rPr>
        <w:t>rther analysis and conclusions.</w:t>
      </w:r>
    </w:p>
    <w:p w14:paraId="449600ED" w14:textId="77777777" w:rsidR="00962C93" w:rsidRPr="00ED503E" w:rsidRDefault="00962C93" w:rsidP="00ED503E">
      <w:pPr>
        <w:spacing w:after="0" w:line="60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The research process to be followed is presented in figure 3.2 </w:t>
      </w:r>
    </w:p>
    <w:p w14:paraId="49AE6EDF" w14:textId="77777777" w:rsidR="000E0B86" w:rsidRPr="00ED503E" w:rsidRDefault="000E0B86" w:rsidP="00ED503E">
      <w:pPr>
        <w:keepNext/>
        <w:spacing w:after="100" w:afterAutospacing="1" w:line="600" w:lineRule="auto"/>
        <w:ind w:firstLine="720"/>
        <w:rPr>
          <w:rFonts w:ascii="Times New Roman" w:hAnsi="Times New Roman" w:cs="Times New Roman"/>
          <w:sz w:val="24"/>
          <w:szCs w:val="24"/>
        </w:rPr>
      </w:pPr>
      <w:r w:rsidRPr="00ED503E">
        <w:rPr>
          <w:rFonts w:ascii="Times New Roman" w:hAnsi="Times New Roman" w:cs="Times New Roman"/>
          <w:noProof/>
          <w:sz w:val="24"/>
          <w:szCs w:val="24"/>
        </w:rPr>
        <w:lastRenderedPageBreak/>
        <w:drawing>
          <wp:inline distT="0" distB="0" distL="0" distR="0" wp14:anchorId="65B3D342" wp14:editId="3EBC6C89">
            <wp:extent cx="5153025" cy="3429000"/>
            <wp:effectExtent l="19050" t="0" r="0" b="0"/>
            <wp:docPr id="104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3E034A2" w14:textId="77777777" w:rsidR="000E0B86" w:rsidRPr="00ED503E" w:rsidRDefault="006B4D40" w:rsidP="00ED503E">
      <w:pPr>
        <w:pStyle w:val="Caption"/>
        <w:spacing w:line="600" w:lineRule="auto"/>
        <w:rPr>
          <w:rFonts w:ascii="Times New Roman" w:hAnsi="Times New Roman"/>
          <w:b w:val="0"/>
          <w:sz w:val="24"/>
          <w:szCs w:val="24"/>
          <w:lang w:val="en-GB"/>
        </w:rPr>
      </w:pPr>
      <w:bookmarkStart w:id="269" w:name="_Toc48644712"/>
      <w:r w:rsidRPr="00ED503E">
        <w:rPr>
          <w:rFonts w:ascii="Times New Roman" w:hAnsi="Times New Roman"/>
          <w:sz w:val="24"/>
          <w:szCs w:val="24"/>
        </w:rPr>
        <w:t xml:space="preserve">Figure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3</w:t>
      </w:r>
      <w:r w:rsidRPr="00ED503E">
        <w:rPr>
          <w:rFonts w:ascii="Times New Roman" w:hAnsi="Times New Roman"/>
          <w:sz w:val="24"/>
          <w:szCs w:val="24"/>
        </w:rPr>
        <w:fldChar w:fldCharType="end"/>
      </w:r>
      <w:r w:rsidRPr="00ED503E">
        <w:rPr>
          <w:rFonts w:ascii="Times New Roman" w:hAnsi="Times New Roman"/>
          <w:sz w:val="24"/>
          <w:szCs w:val="24"/>
        </w:rPr>
        <w:t>:The Research Process</w:t>
      </w:r>
      <w:bookmarkEnd w:id="269"/>
      <w:r w:rsidRPr="00ED503E">
        <w:rPr>
          <w:rFonts w:ascii="Times New Roman" w:hAnsi="Times New Roman"/>
          <w:b w:val="0"/>
          <w:sz w:val="24"/>
          <w:szCs w:val="24"/>
          <w:lang w:val="en-GB"/>
        </w:rPr>
        <w:t xml:space="preserve"> </w:t>
      </w:r>
    </w:p>
    <w:p w14:paraId="0B4FF99B" w14:textId="77777777" w:rsidR="000E0B86" w:rsidRPr="00ED503E" w:rsidDel="00B13A8A" w:rsidRDefault="000E0B86" w:rsidP="00ED503E">
      <w:pPr>
        <w:spacing w:after="0" w:line="600" w:lineRule="auto"/>
        <w:jc w:val="both"/>
        <w:rPr>
          <w:del w:id="270" w:author="Dr. Nasser Taleb" w:date="2020-09-14T17:00:00Z"/>
          <w:rFonts w:ascii="Times New Roman" w:eastAsia="Calibri" w:hAnsi="Times New Roman" w:cs="Times New Roman"/>
          <w:sz w:val="24"/>
          <w:szCs w:val="24"/>
        </w:rPr>
      </w:pPr>
    </w:p>
    <w:p w14:paraId="16275F1E" w14:textId="77777777" w:rsidR="00F17363" w:rsidRPr="00ED503E" w:rsidRDefault="00F17363" w:rsidP="00ED503E">
      <w:pPr>
        <w:pStyle w:val="Heading2"/>
        <w:spacing w:before="0" w:line="600" w:lineRule="auto"/>
        <w:jc w:val="both"/>
        <w:rPr>
          <w:b/>
          <w:color w:val="auto"/>
          <w:szCs w:val="24"/>
        </w:rPr>
      </w:pPr>
      <w:bookmarkStart w:id="271" w:name="_Toc24891176"/>
      <w:bookmarkStart w:id="272" w:name="_Toc33121257"/>
      <w:bookmarkStart w:id="273" w:name="_Toc48644670"/>
      <w:r w:rsidRPr="00ED503E">
        <w:rPr>
          <w:b/>
          <w:color w:val="auto"/>
          <w:szCs w:val="24"/>
        </w:rPr>
        <w:t>3.6 Pre-testing (Validity and reliability)</w:t>
      </w:r>
      <w:bookmarkEnd w:id="263"/>
      <w:bookmarkEnd w:id="264"/>
      <w:bookmarkEnd w:id="265"/>
      <w:bookmarkEnd w:id="266"/>
      <w:bookmarkEnd w:id="267"/>
      <w:bookmarkEnd w:id="268"/>
      <w:bookmarkEnd w:id="271"/>
      <w:bookmarkEnd w:id="272"/>
      <w:bookmarkEnd w:id="273"/>
    </w:p>
    <w:p w14:paraId="7F78B106" w14:textId="77777777" w:rsidR="00F17363" w:rsidRPr="00ED503E" w:rsidRDefault="00F17363" w:rsidP="00ED503E">
      <w:pPr>
        <w:pStyle w:val="Heading3"/>
        <w:spacing w:before="0" w:line="600" w:lineRule="auto"/>
        <w:jc w:val="both"/>
        <w:rPr>
          <w:b/>
          <w:bCs/>
          <w:color w:val="auto"/>
        </w:rPr>
      </w:pPr>
      <w:bookmarkStart w:id="274" w:name="_Toc423716336"/>
      <w:bookmarkStart w:id="275" w:name="_Toc402185530"/>
      <w:bookmarkStart w:id="276" w:name="_Toc400236096"/>
      <w:bookmarkStart w:id="277" w:name="_Toc393139304"/>
      <w:bookmarkStart w:id="278" w:name="_Toc392055364"/>
      <w:bookmarkStart w:id="279" w:name="_Toc391995556"/>
      <w:bookmarkStart w:id="280" w:name="_Toc351588293"/>
      <w:bookmarkStart w:id="281" w:name="_Toc342535646"/>
      <w:bookmarkStart w:id="282" w:name="_Toc327803177"/>
      <w:bookmarkStart w:id="283" w:name="_Toc336532570"/>
      <w:bookmarkStart w:id="284" w:name="_Toc16250380"/>
      <w:bookmarkStart w:id="285" w:name="_Toc24891177"/>
      <w:bookmarkStart w:id="286" w:name="_Toc33121258"/>
      <w:bookmarkStart w:id="287" w:name="_Toc48644671"/>
      <w:r w:rsidRPr="00ED503E">
        <w:rPr>
          <w:b/>
          <w:bCs/>
          <w:color w:val="auto"/>
        </w:rPr>
        <w:t>3.6.1 Validity</w:t>
      </w:r>
      <w:bookmarkStart w:id="288" w:name="_Toc327803180"/>
      <w:bookmarkStart w:id="289" w:name="_Toc3365325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542C3D0C" w14:textId="77777777" w:rsidR="00F17363" w:rsidRPr="00ED503E" w:rsidRDefault="00F17363" w:rsidP="00ED503E">
      <w:pPr>
        <w:spacing w:line="600" w:lineRule="auto"/>
        <w:jc w:val="both"/>
        <w:rPr>
          <w:rFonts w:ascii="Times New Roman" w:hAnsi="Times New Roman" w:cs="Times New Roman"/>
          <w:sz w:val="24"/>
          <w:szCs w:val="24"/>
          <w:lang w:eastAsia="x-none"/>
        </w:rPr>
      </w:pPr>
      <w:r w:rsidRPr="00ED503E">
        <w:rPr>
          <w:rFonts w:ascii="Times New Roman" w:hAnsi="Times New Roman" w:cs="Times New Roman"/>
          <w:sz w:val="24"/>
          <w:szCs w:val="24"/>
          <w:lang w:eastAsia="x-none"/>
        </w:rPr>
        <w:t>Validity was assessed using both face validity and content validity as explained below;</w:t>
      </w:r>
    </w:p>
    <w:p w14:paraId="402ED797" w14:textId="77777777" w:rsidR="00F17363" w:rsidRPr="00ED503E" w:rsidRDefault="00F17363" w:rsidP="00ED503E">
      <w:pPr>
        <w:pStyle w:val="Heading4"/>
        <w:spacing w:line="600" w:lineRule="auto"/>
        <w:jc w:val="both"/>
        <w:rPr>
          <w:rFonts w:ascii="Times New Roman" w:hAnsi="Times New Roman" w:cs="Times New Roman"/>
          <w:b/>
          <w:color w:val="auto"/>
          <w:sz w:val="24"/>
          <w:szCs w:val="24"/>
        </w:rPr>
      </w:pPr>
      <w:r w:rsidRPr="00ED503E">
        <w:rPr>
          <w:rFonts w:ascii="Times New Roman" w:hAnsi="Times New Roman" w:cs="Times New Roman"/>
          <w:b/>
          <w:color w:val="auto"/>
          <w:sz w:val="24"/>
          <w:szCs w:val="24"/>
        </w:rPr>
        <w:t>3.6.1.1 Face Validity</w:t>
      </w:r>
    </w:p>
    <w:p w14:paraId="60119AB7" w14:textId="77777777" w:rsidR="00F17363" w:rsidRPr="00ED503E" w:rsidRDefault="00F1736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To establish the face validity of the research instruments, the researcher presented them for a comprehensive cross examination by a research consultant. This was to establish whether they were suitable for using in the data collection process and if these instruments could ensure collection of accurate and consistent data. The supervisor was also contacted to confirm that the instruments used are suitable enough to help in collecting relevant information for the study.</w:t>
      </w:r>
    </w:p>
    <w:p w14:paraId="1E6936AC" w14:textId="77777777" w:rsidR="00F17363" w:rsidRPr="00ED503E" w:rsidRDefault="00F17363" w:rsidP="00ED503E">
      <w:pPr>
        <w:pStyle w:val="Heading4"/>
        <w:spacing w:line="600" w:lineRule="auto"/>
        <w:jc w:val="both"/>
        <w:rPr>
          <w:rFonts w:ascii="Times New Roman" w:hAnsi="Times New Roman" w:cs="Times New Roman"/>
          <w:b/>
          <w:color w:val="auto"/>
          <w:sz w:val="24"/>
          <w:szCs w:val="24"/>
        </w:rPr>
      </w:pPr>
      <w:r w:rsidRPr="00ED503E">
        <w:rPr>
          <w:rFonts w:ascii="Times New Roman" w:hAnsi="Times New Roman" w:cs="Times New Roman"/>
          <w:b/>
          <w:color w:val="auto"/>
          <w:sz w:val="24"/>
          <w:szCs w:val="24"/>
        </w:rPr>
        <w:lastRenderedPageBreak/>
        <w:t>3.6.1.2 Content Validity</w:t>
      </w:r>
    </w:p>
    <w:p w14:paraId="4563364E" w14:textId="77777777" w:rsidR="00F17363" w:rsidRPr="00ED503E" w:rsidRDefault="008A4D72" w:rsidP="00ED503E">
      <w:pPr>
        <w:spacing w:after="0" w:line="600" w:lineRule="auto"/>
        <w:jc w:val="both"/>
        <w:rPr>
          <w:rFonts w:ascii="Times New Roman" w:hAnsi="Times New Roman" w:cs="Times New Roman"/>
          <w:sz w:val="24"/>
          <w:szCs w:val="24"/>
        </w:rPr>
      </w:pPr>
      <w:r w:rsidRPr="00ED503E">
        <w:rPr>
          <w:rFonts w:ascii="Times New Roman" w:eastAsia="Times New Roman" w:hAnsi="Times New Roman" w:cs="Times New Roman"/>
          <w:sz w:val="24"/>
          <w:szCs w:val="24"/>
        </w:rPr>
        <w:t>Lam</w:t>
      </w:r>
      <w:r w:rsidRPr="00ED503E">
        <w:rPr>
          <w:rFonts w:ascii="Times New Roman" w:eastAsia="Calibri" w:hAnsi="Times New Roman" w:cs="Times New Roman"/>
          <w:sz w:val="24"/>
          <w:szCs w:val="24"/>
        </w:rPr>
        <w:t xml:space="preserve"> et al. (2018) </w:t>
      </w:r>
      <w:r w:rsidR="00F17363" w:rsidRPr="00ED503E">
        <w:rPr>
          <w:rFonts w:ascii="Times New Roman" w:eastAsia="Calibri" w:hAnsi="Times New Roman" w:cs="Times New Roman"/>
          <w:sz w:val="24"/>
          <w:szCs w:val="24"/>
        </w:rPr>
        <w:t xml:space="preserve">defines validity as the correctness and significance of suggestions founded on results from research. Content validity was established using CVC. </w:t>
      </w:r>
      <w:r w:rsidR="00F17363" w:rsidRPr="00ED503E">
        <w:rPr>
          <w:rFonts w:ascii="Times New Roman" w:eastAsia="Calibri" w:hAnsi="Times New Roman" w:cs="Times New Roman"/>
          <w:sz w:val="24"/>
          <w:szCs w:val="24"/>
        </w:rPr>
        <w:fldChar w:fldCharType="begin" w:fldLock="1"/>
      </w:r>
      <w:r w:rsidR="00F17363" w:rsidRPr="00ED503E">
        <w:rPr>
          <w:rFonts w:ascii="Times New Roman" w:eastAsia="Calibri"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00F17363" w:rsidRPr="00ED503E">
        <w:rPr>
          <w:rFonts w:ascii="Times New Roman" w:eastAsia="Calibri" w:hAnsi="Times New Roman" w:cs="Times New Roman"/>
          <w:sz w:val="24"/>
          <w:szCs w:val="24"/>
        </w:rPr>
        <w:fldChar w:fldCharType="separate"/>
      </w:r>
      <w:r w:rsidR="00F17363" w:rsidRPr="00ED503E">
        <w:rPr>
          <w:rFonts w:ascii="Times New Roman" w:eastAsia="Calibri" w:hAnsi="Times New Roman" w:cs="Times New Roman"/>
          <w:noProof/>
          <w:sz w:val="24"/>
          <w:szCs w:val="24"/>
        </w:rPr>
        <w:t>Amin (2005)</w:t>
      </w:r>
      <w:r w:rsidR="00F17363" w:rsidRPr="00ED503E">
        <w:rPr>
          <w:rFonts w:ascii="Times New Roman" w:eastAsia="Calibri" w:hAnsi="Times New Roman" w:cs="Times New Roman"/>
          <w:sz w:val="24"/>
          <w:szCs w:val="24"/>
        </w:rPr>
        <w:fldChar w:fldCharType="end"/>
      </w:r>
      <w:r w:rsidR="00F17363" w:rsidRPr="00ED503E">
        <w:rPr>
          <w:rFonts w:ascii="Times New Roman" w:eastAsia="Calibri" w:hAnsi="Times New Roman" w:cs="Times New Roman"/>
          <w:sz w:val="24"/>
          <w:szCs w:val="24"/>
        </w:rPr>
        <w:t xml:space="preserve"> recommends a minimum CVI of 0.7 to test content validity index. Therefore; </w:t>
      </w:r>
      <w:r w:rsidR="00F17363" w:rsidRPr="00ED503E">
        <w:rPr>
          <w:rFonts w:ascii="Times New Roman" w:eastAsia="Arial Unicode MS" w:hAnsi="Times New Roman" w:cs="Times New Roman"/>
          <w:sz w:val="24"/>
          <w:szCs w:val="24"/>
        </w:rPr>
        <w:t xml:space="preserve">CVI = n/N, where, n= number of questions deemed valid, N= Total number of questions in the questionnaire. </w:t>
      </w:r>
      <w:r w:rsidR="00F17363" w:rsidRPr="00ED503E">
        <w:rPr>
          <w:rFonts w:ascii="Times New Roman" w:eastAsia="TimesNewRoman" w:hAnsi="Times New Roman" w:cs="Times New Roman"/>
          <w:sz w:val="24"/>
          <w:szCs w:val="24"/>
        </w:rPr>
        <w:t>C</w:t>
      </w:r>
      <m:oMath>
        <m:r>
          <w:rPr>
            <w:rFonts w:ascii="Cambria Math" w:hAnsi="Cambria Math" w:cs="Times New Roman"/>
            <w:sz w:val="24"/>
            <w:szCs w:val="24"/>
          </w:rPr>
          <m:t>ontent Validity (CVI)=</m:t>
        </m:r>
        <m:f>
          <m:fPr>
            <m:ctrlPr>
              <w:rPr>
                <w:rFonts w:ascii="Cambria Math" w:eastAsia="Calibri" w:hAnsi="Cambria Math" w:cs="Times New Roman"/>
                <w:i/>
                <w:sz w:val="24"/>
                <w:szCs w:val="24"/>
              </w:rPr>
            </m:ctrlPr>
          </m:fPr>
          <m:num>
            <m:r>
              <w:rPr>
                <w:rFonts w:ascii="Cambria Math" w:hAnsi="Cambria Math" w:cs="Times New Roman"/>
                <w:sz w:val="24"/>
                <w:szCs w:val="24"/>
              </w:rPr>
              <m:t>Number of Valid Questions</m:t>
            </m:r>
          </m:num>
          <m:den>
            <m:r>
              <w:rPr>
                <w:rFonts w:ascii="Cambria Math" w:hAnsi="Cambria Math" w:cs="Times New Roman"/>
                <w:sz w:val="24"/>
                <w:szCs w:val="24"/>
              </w:rPr>
              <m:t>Total number of questions</m:t>
            </m:r>
          </m:den>
        </m:f>
      </m:oMath>
    </w:p>
    <w:p w14:paraId="0A2735A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values for each individual section of the questionnaire and the total CVI are presented in table 3.2</w:t>
      </w:r>
    </w:p>
    <w:p w14:paraId="1D4280BE" w14:textId="77777777" w:rsidR="00F17363" w:rsidRPr="00ED503E" w:rsidRDefault="00F17363" w:rsidP="00ED503E">
      <w:pPr>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Table 3.2 Content validity index the research instrument </w:t>
      </w:r>
    </w:p>
    <w:tbl>
      <w:tblPr>
        <w:tblStyle w:val="TableGrid"/>
        <w:tblW w:w="8650" w:type="dxa"/>
        <w:tblInd w:w="355" w:type="dxa"/>
        <w:tblCellMar>
          <w:left w:w="108" w:type="dxa"/>
          <w:right w:w="115" w:type="dxa"/>
        </w:tblCellMar>
        <w:tblLook w:val="04A0" w:firstRow="1" w:lastRow="0" w:firstColumn="1" w:lastColumn="0" w:noHBand="0" w:noVBand="1"/>
      </w:tblPr>
      <w:tblGrid>
        <w:gridCol w:w="5327"/>
        <w:gridCol w:w="1701"/>
        <w:gridCol w:w="1622"/>
      </w:tblGrid>
      <w:tr w:rsidR="00F17363" w:rsidRPr="00ED503E" w14:paraId="289A3DD3" w14:textId="77777777" w:rsidTr="009E3602">
        <w:trPr>
          <w:trHeight w:val="786"/>
        </w:trPr>
        <w:tc>
          <w:tcPr>
            <w:tcW w:w="5327" w:type="dxa"/>
            <w:tcBorders>
              <w:top w:val="single" w:sz="4" w:space="0" w:color="000000"/>
              <w:left w:val="single" w:sz="4" w:space="0" w:color="000000"/>
              <w:bottom w:val="single" w:sz="4" w:space="0" w:color="000000"/>
              <w:right w:val="single" w:sz="4" w:space="0" w:color="000000"/>
            </w:tcBorders>
            <w:vAlign w:val="bottom"/>
          </w:tcPr>
          <w:p w14:paraId="1B51C587"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Variable  </w:t>
            </w:r>
          </w:p>
        </w:tc>
        <w:tc>
          <w:tcPr>
            <w:tcW w:w="1701" w:type="dxa"/>
            <w:tcBorders>
              <w:top w:val="single" w:sz="4" w:space="0" w:color="000000"/>
              <w:left w:val="single" w:sz="4" w:space="0" w:color="000000"/>
              <w:bottom w:val="single" w:sz="4" w:space="0" w:color="000000"/>
              <w:right w:val="single" w:sz="4" w:space="0" w:color="000000"/>
            </w:tcBorders>
            <w:vAlign w:val="bottom"/>
          </w:tcPr>
          <w:p w14:paraId="2B1390F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Anchor </w:t>
            </w:r>
          </w:p>
        </w:tc>
        <w:tc>
          <w:tcPr>
            <w:tcW w:w="1622" w:type="dxa"/>
            <w:tcBorders>
              <w:top w:val="single" w:sz="4" w:space="0" w:color="000000"/>
              <w:left w:val="single" w:sz="4" w:space="0" w:color="000000"/>
              <w:bottom w:val="single" w:sz="4" w:space="0" w:color="000000"/>
              <w:right w:val="single" w:sz="4" w:space="0" w:color="000000"/>
            </w:tcBorders>
            <w:vAlign w:val="bottom"/>
          </w:tcPr>
          <w:p w14:paraId="28ADA4D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CVI </w:t>
            </w:r>
          </w:p>
        </w:tc>
      </w:tr>
      <w:tr w:rsidR="00F17363" w:rsidRPr="00ED503E" w14:paraId="7A527038" w14:textId="77777777" w:rsidTr="009E3602">
        <w:trPr>
          <w:trHeight w:val="396"/>
        </w:trPr>
        <w:tc>
          <w:tcPr>
            <w:tcW w:w="5327" w:type="dxa"/>
            <w:tcBorders>
              <w:top w:val="single" w:sz="4" w:space="0" w:color="000000"/>
              <w:left w:val="single" w:sz="4" w:space="0" w:color="000000"/>
              <w:bottom w:val="single" w:sz="4" w:space="0" w:color="000000"/>
              <w:right w:val="single" w:sz="4" w:space="0" w:color="000000"/>
            </w:tcBorders>
          </w:tcPr>
          <w:p w14:paraId="4042A071"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IT infrastructure management  </w:t>
            </w:r>
          </w:p>
        </w:tc>
        <w:tc>
          <w:tcPr>
            <w:tcW w:w="1701" w:type="dxa"/>
            <w:tcBorders>
              <w:top w:val="single" w:sz="4" w:space="0" w:color="000000"/>
              <w:left w:val="single" w:sz="4" w:space="0" w:color="000000"/>
              <w:bottom w:val="single" w:sz="4" w:space="0" w:color="000000"/>
              <w:right w:val="single" w:sz="4" w:space="0" w:color="000000"/>
            </w:tcBorders>
          </w:tcPr>
          <w:p w14:paraId="5711F241"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66879455"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0.81 </w:t>
            </w:r>
          </w:p>
        </w:tc>
      </w:tr>
      <w:tr w:rsidR="00F17363" w:rsidRPr="00ED503E" w14:paraId="6FA843B5" w14:textId="77777777" w:rsidTr="009E3602">
        <w:trPr>
          <w:trHeight w:val="399"/>
        </w:trPr>
        <w:tc>
          <w:tcPr>
            <w:tcW w:w="5327" w:type="dxa"/>
            <w:tcBorders>
              <w:top w:val="single" w:sz="4" w:space="0" w:color="000000"/>
              <w:left w:val="single" w:sz="4" w:space="0" w:color="000000"/>
              <w:bottom w:val="single" w:sz="4" w:space="0" w:color="000000"/>
              <w:right w:val="single" w:sz="4" w:space="0" w:color="000000"/>
            </w:tcBorders>
          </w:tcPr>
          <w:p w14:paraId="47A81166"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IT support systems</w:t>
            </w:r>
          </w:p>
        </w:tc>
        <w:tc>
          <w:tcPr>
            <w:tcW w:w="1701" w:type="dxa"/>
            <w:tcBorders>
              <w:top w:val="single" w:sz="4" w:space="0" w:color="000000"/>
              <w:left w:val="single" w:sz="4" w:space="0" w:color="000000"/>
              <w:bottom w:val="single" w:sz="4" w:space="0" w:color="000000"/>
              <w:right w:val="single" w:sz="4" w:space="0" w:color="000000"/>
            </w:tcBorders>
          </w:tcPr>
          <w:p w14:paraId="15B0560A"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28E18B43"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0.83 </w:t>
            </w:r>
          </w:p>
        </w:tc>
      </w:tr>
      <w:tr w:rsidR="00F17363" w:rsidRPr="00ED503E" w14:paraId="5220460E" w14:textId="77777777" w:rsidTr="009E3602">
        <w:trPr>
          <w:trHeight w:val="399"/>
        </w:trPr>
        <w:tc>
          <w:tcPr>
            <w:tcW w:w="5327" w:type="dxa"/>
            <w:tcBorders>
              <w:top w:val="single" w:sz="4" w:space="0" w:color="000000"/>
              <w:left w:val="single" w:sz="4" w:space="0" w:color="000000"/>
              <w:bottom w:val="single" w:sz="4" w:space="0" w:color="000000"/>
              <w:right w:val="single" w:sz="4" w:space="0" w:color="000000"/>
            </w:tcBorders>
          </w:tcPr>
          <w:p w14:paraId="253A63B4"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Informational data </w:t>
            </w:r>
          </w:p>
        </w:tc>
        <w:tc>
          <w:tcPr>
            <w:tcW w:w="1701" w:type="dxa"/>
            <w:tcBorders>
              <w:top w:val="single" w:sz="4" w:space="0" w:color="000000"/>
              <w:left w:val="single" w:sz="4" w:space="0" w:color="000000"/>
              <w:bottom w:val="single" w:sz="4" w:space="0" w:color="000000"/>
              <w:right w:val="single" w:sz="4" w:space="0" w:color="000000"/>
            </w:tcBorders>
          </w:tcPr>
          <w:p w14:paraId="4C0FA810"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0FAF4615"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0.78</w:t>
            </w:r>
          </w:p>
        </w:tc>
      </w:tr>
      <w:tr w:rsidR="00F17363" w:rsidRPr="00ED503E" w14:paraId="455E7193" w14:textId="77777777" w:rsidTr="009E3602">
        <w:trPr>
          <w:trHeight w:val="396"/>
        </w:trPr>
        <w:tc>
          <w:tcPr>
            <w:tcW w:w="5327" w:type="dxa"/>
            <w:tcBorders>
              <w:top w:val="single" w:sz="4" w:space="0" w:color="000000"/>
              <w:left w:val="single" w:sz="4" w:space="0" w:color="000000"/>
              <w:bottom w:val="single" w:sz="4" w:space="0" w:color="000000"/>
              <w:right w:val="single" w:sz="4" w:space="0" w:color="000000"/>
            </w:tcBorders>
          </w:tcPr>
          <w:p w14:paraId="3B2C6A4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Service Quality</w:t>
            </w:r>
          </w:p>
        </w:tc>
        <w:tc>
          <w:tcPr>
            <w:tcW w:w="1701" w:type="dxa"/>
            <w:tcBorders>
              <w:top w:val="single" w:sz="4" w:space="0" w:color="000000"/>
              <w:left w:val="single" w:sz="4" w:space="0" w:color="000000"/>
              <w:bottom w:val="single" w:sz="4" w:space="0" w:color="000000"/>
              <w:right w:val="single" w:sz="4" w:space="0" w:color="000000"/>
            </w:tcBorders>
          </w:tcPr>
          <w:p w14:paraId="31F6859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vAlign w:val="bottom"/>
          </w:tcPr>
          <w:p w14:paraId="5970544A"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0.85</w:t>
            </w:r>
          </w:p>
        </w:tc>
      </w:tr>
      <w:tr w:rsidR="00F17363" w:rsidRPr="00ED503E" w14:paraId="78A4B33B" w14:textId="77777777" w:rsidTr="009E3602">
        <w:trPr>
          <w:trHeight w:val="788"/>
        </w:trPr>
        <w:tc>
          <w:tcPr>
            <w:tcW w:w="5327" w:type="dxa"/>
            <w:tcBorders>
              <w:top w:val="single" w:sz="4" w:space="0" w:color="000000"/>
              <w:left w:val="single" w:sz="4" w:space="0" w:color="000000"/>
              <w:bottom w:val="single" w:sz="4" w:space="0" w:color="000000"/>
              <w:right w:val="single" w:sz="4" w:space="0" w:color="000000"/>
            </w:tcBorders>
          </w:tcPr>
          <w:p w14:paraId="5337F44F"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Average </w:t>
            </w:r>
          </w:p>
        </w:tc>
        <w:tc>
          <w:tcPr>
            <w:tcW w:w="1701" w:type="dxa"/>
            <w:tcBorders>
              <w:top w:val="single" w:sz="4" w:space="0" w:color="000000"/>
              <w:left w:val="single" w:sz="4" w:space="0" w:color="000000"/>
              <w:bottom w:val="single" w:sz="4" w:space="0" w:color="000000"/>
              <w:right w:val="single" w:sz="4" w:space="0" w:color="000000"/>
            </w:tcBorders>
          </w:tcPr>
          <w:p w14:paraId="24A467B9"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5 point</w:t>
            </w:r>
          </w:p>
        </w:tc>
        <w:tc>
          <w:tcPr>
            <w:tcW w:w="1622" w:type="dxa"/>
            <w:tcBorders>
              <w:top w:val="single" w:sz="4" w:space="0" w:color="000000"/>
              <w:left w:val="single" w:sz="4" w:space="0" w:color="000000"/>
              <w:bottom w:val="single" w:sz="4" w:space="0" w:color="000000"/>
              <w:right w:val="single" w:sz="4" w:space="0" w:color="000000"/>
            </w:tcBorders>
            <w:vAlign w:val="bottom"/>
          </w:tcPr>
          <w:p w14:paraId="522BE2B2"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0.83</w:t>
            </w:r>
          </w:p>
        </w:tc>
      </w:tr>
    </w:tbl>
    <w:p w14:paraId="617CE63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0F9837D4" w14:textId="77777777" w:rsidR="00F17363" w:rsidRPr="00ED503E" w:rsidRDefault="00F17363" w:rsidP="00ED503E">
      <w:pPr>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Content validity =0.83</w:t>
      </w:r>
    </w:p>
    <w:p w14:paraId="5DA278C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results show that the instrument was valid based on the content validity index (CVI</w:t>
      </w:r>
      <w:proofErr w:type="gramStart"/>
      <w:r w:rsidRPr="00ED503E">
        <w:rPr>
          <w:rFonts w:ascii="Times New Roman" w:hAnsi="Times New Roman" w:cs="Times New Roman"/>
          <w:sz w:val="24"/>
          <w:szCs w:val="24"/>
        </w:rPr>
        <w:t>)  that</w:t>
      </w:r>
      <w:proofErr w:type="gramEnd"/>
      <w:r w:rsidRPr="00ED503E">
        <w:rPr>
          <w:rFonts w:ascii="Times New Roman" w:hAnsi="Times New Roman" w:cs="Times New Roman"/>
          <w:sz w:val="24"/>
          <w:szCs w:val="24"/>
        </w:rPr>
        <w:t xml:space="preserve"> was above 0.5.</w:t>
      </w:r>
    </w:p>
    <w:p w14:paraId="3D019143" w14:textId="77777777" w:rsidR="00F17363" w:rsidRPr="00ED503E" w:rsidRDefault="00F17363" w:rsidP="00ED503E">
      <w:pPr>
        <w:pStyle w:val="Heading3"/>
        <w:spacing w:before="0" w:line="480" w:lineRule="auto"/>
        <w:jc w:val="both"/>
        <w:rPr>
          <w:b/>
          <w:color w:val="auto"/>
        </w:rPr>
      </w:pPr>
      <w:bookmarkStart w:id="290" w:name="_Toc498931371"/>
      <w:bookmarkStart w:id="291" w:name="_Toc404248627"/>
      <w:bookmarkStart w:id="292" w:name="_Toc404076218"/>
      <w:bookmarkStart w:id="293" w:name="_Toc7083093"/>
      <w:bookmarkStart w:id="294" w:name="_Toc16250381"/>
      <w:bookmarkStart w:id="295" w:name="_Toc24891178"/>
      <w:bookmarkStart w:id="296" w:name="_Toc33121259"/>
      <w:bookmarkStart w:id="297" w:name="_Toc48644672"/>
      <w:bookmarkStart w:id="298" w:name="_Toc513733966"/>
      <w:bookmarkStart w:id="299" w:name="_Toc512270567"/>
      <w:bookmarkStart w:id="300" w:name="_Toc511791355"/>
      <w:bookmarkStart w:id="301" w:name="_Toc498580552"/>
      <w:bookmarkStart w:id="302" w:name="_Toc525981264"/>
      <w:r w:rsidRPr="00ED503E">
        <w:rPr>
          <w:b/>
          <w:color w:val="auto"/>
        </w:rPr>
        <w:lastRenderedPageBreak/>
        <w:t>3.6.2 Reliability</w:t>
      </w:r>
      <w:bookmarkEnd w:id="290"/>
      <w:bookmarkEnd w:id="291"/>
      <w:bookmarkEnd w:id="292"/>
      <w:bookmarkEnd w:id="293"/>
      <w:bookmarkEnd w:id="294"/>
      <w:bookmarkEnd w:id="295"/>
      <w:bookmarkEnd w:id="296"/>
      <w:bookmarkEnd w:id="297"/>
    </w:p>
    <w:bookmarkEnd w:id="288"/>
    <w:bookmarkEnd w:id="289"/>
    <w:bookmarkEnd w:id="298"/>
    <w:bookmarkEnd w:id="299"/>
    <w:bookmarkEnd w:id="300"/>
    <w:bookmarkEnd w:id="301"/>
    <w:bookmarkEnd w:id="302"/>
    <w:p w14:paraId="002E9F0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eastAsia="Arial Unicode MS" w:hAnsi="Times New Roman" w:cs="Times New Roman"/>
          <w:sz w:val="24"/>
          <w:szCs w:val="24"/>
        </w:rPr>
        <w:t xml:space="preserve">Reliability is defined by </w:t>
      </w:r>
      <w:r w:rsidRPr="00ED503E">
        <w:rPr>
          <w:rFonts w:ascii="Times New Roman" w:eastAsia="Arial Unicode MS" w:hAnsi="Times New Roman" w:cs="Times New Roman"/>
          <w:sz w:val="24"/>
          <w:szCs w:val="24"/>
        </w:rPr>
        <w:fldChar w:fldCharType="begin" w:fldLock="1"/>
      </w:r>
      <w:r w:rsidRPr="00ED503E">
        <w:rPr>
          <w:rFonts w:ascii="Times New Roman" w:eastAsia="Arial Unicode MS" w:hAnsi="Times New Roman" w:cs="Times New Roman"/>
          <w:sz w:val="24"/>
          <w:szCs w:val="24"/>
        </w:rPr>
        <w:instrText>ADDIN CSL_CITATION {"citationItems":[{"id":"ITEM-1","itemData":{"DOI":"10.1016/j.jbiotec.2014.02.004","ISBN":"1873-4863 (Electronic)\\r0168-1656 (Linking)","ISSN":"1873-4863","PMID":"24553071","abstract":"Pseudomonas pseudoalcaligenes CECT5344, a Gram-negative bacterium isolated from the Guadalquir River (Córdoba, Spain), is able to utilize different cyano-derivatives. Here, the complete genome sequence of P. pseudoalcaligenes CECT5344 harboring a 4,686,340bp circular chromosome encoding 4513 genes and featuring a GC-content of 62.34% is reported. Necessarily, remaining gaps in the genome had to be closed by assembly of few long reads obtained from PacBio single molecule real-time sequencing. Here, the first complete genome sequence for the species P. pseudoalcaligenes is presented.","author":[{"dropping-particle":"","family":"Mugenda","given":"Olive","non-dropping-particle":"","parse-names":false,"suffix":""},{"dropping-particle":"","family":"Mugenda","given":"Abel.G.","non-dropping-particle":"","parse-names":false,"suffix":""}],"container-title":"African Centre for Technology Studies, Nairobi, Kenya.","id":"ITEM-1","issued":{"date-parts":[["2003"]]},"title":"Research Methods – Quantitative &amp; Qualitative Approaches","type":"article-journal"},"uris":["http://www.mendeley.com/documents/?uuid=23598bc5-1132-4225-9a1c-2a98f2e51d34"]}],"mendeley":{"formattedCitation":"(Olive Mugenda &amp; Mugenda, 2003)","manualFormatting":"Mugenda and Mugenda (2003)","plainTextFormattedCitation":"(Olive Mugenda &amp; Mugenda, 2003)","previouslyFormattedCitation":"(Olive Mugenda &amp; Mugenda, 2003)"},"properties":{"noteIndex":0},"schema":"https://github.com/citation-style-language/schema/raw/master/csl-citation.json"}</w:instrText>
      </w:r>
      <w:r w:rsidRPr="00ED503E">
        <w:rPr>
          <w:rFonts w:ascii="Times New Roman" w:eastAsia="Arial Unicode MS" w:hAnsi="Times New Roman" w:cs="Times New Roman"/>
          <w:sz w:val="24"/>
          <w:szCs w:val="24"/>
        </w:rPr>
        <w:fldChar w:fldCharType="separate"/>
      </w:r>
      <w:r w:rsidRPr="00ED503E">
        <w:rPr>
          <w:rFonts w:ascii="Times New Roman" w:eastAsia="Arial Unicode MS" w:hAnsi="Times New Roman" w:cs="Times New Roman"/>
          <w:noProof/>
          <w:sz w:val="24"/>
          <w:szCs w:val="24"/>
        </w:rPr>
        <w:t>Mugenda and Mugenda (2003)</w:t>
      </w:r>
      <w:r w:rsidRPr="00ED503E">
        <w:rPr>
          <w:rFonts w:ascii="Times New Roman" w:eastAsia="Arial Unicode MS" w:hAnsi="Times New Roman" w:cs="Times New Roman"/>
          <w:sz w:val="24"/>
          <w:szCs w:val="24"/>
        </w:rPr>
        <w:fldChar w:fldCharType="end"/>
      </w:r>
      <w:r w:rsidRPr="00ED503E">
        <w:rPr>
          <w:rFonts w:ascii="Times New Roman" w:eastAsia="Arial Unicode MS" w:hAnsi="Times New Roman" w:cs="Times New Roman"/>
          <w:sz w:val="24"/>
          <w:szCs w:val="24"/>
        </w:rPr>
        <w:t xml:space="preserve"> as a measure of the grade instruments yield dependable results after repetitive trials. The r</w:t>
      </w:r>
      <w:r w:rsidRPr="00ED503E">
        <w:rPr>
          <w:rFonts w:ascii="Times New Roman" w:hAnsi="Times New Roman" w:cs="Times New Roman"/>
          <w:bCs/>
          <w:iCs/>
          <w:sz w:val="24"/>
          <w:szCs w:val="24"/>
        </w:rPr>
        <w:t>eliability analysis of the questionnaire was carried out through Cronbach’s Alpha Coefficient test</w:t>
      </w:r>
      <w:r w:rsidRPr="00ED503E">
        <w:rPr>
          <w:rFonts w:ascii="Times New Roman" w:hAnsi="Times New Roman" w:cs="Times New Roman"/>
          <w:sz w:val="24"/>
          <w:szCs w:val="24"/>
        </w:rPr>
        <w:t>.</w:t>
      </w:r>
    </w:p>
    <w:p w14:paraId="17982B76" w14:textId="77777777" w:rsidR="00F17363" w:rsidRPr="00ED503E" w:rsidDel="00B13A8A" w:rsidRDefault="00F17363" w:rsidP="00ED503E">
      <w:pPr>
        <w:spacing w:after="0" w:line="480" w:lineRule="auto"/>
        <w:jc w:val="both"/>
        <w:rPr>
          <w:del w:id="303" w:author="Dr. Nasser Taleb" w:date="2020-09-14T17:01:00Z"/>
          <w:rFonts w:ascii="Times New Roman" w:hAnsi="Times New Roman" w:cs="Times New Roman"/>
          <w:sz w:val="24"/>
          <w:szCs w:val="24"/>
        </w:rPr>
      </w:pPr>
    </w:p>
    <w:p w14:paraId="43C805C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noProof/>
          <w:sz w:val="24"/>
          <w:szCs w:val="24"/>
        </w:rPr>
        <w:drawing>
          <wp:anchor distT="0" distB="0" distL="114300" distR="114300" simplePos="0" relativeHeight="251661312" behindDoc="1" locked="0" layoutInCell="1" allowOverlap="1" wp14:anchorId="6914659C" wp14:editId="4E8AFBB2">
            <wp:simplePos x="0" y="0"/>
            <wp:positionH relativeFrom="column">
              <wp:posOffset>180975</wp:posOffset>
            </wp:positionH>
            <wp:positionV relativeFrom="paragraph">
              <wp:posOffset>0</wp:posOffset>
            </wp:positionV>
            <wp:extent cx="1390015" cy="560705"/>
            <wp:effectExtent l="0" t="0" r="635" b="0"/>
            <wp:wrapTight wrapText="bothSides">
              <wp:wrapPolygon edited="0">
                <wp:start x="0" y="0"/>
                <wp:lineTo x="0" y="18347"/>
                <wp:lineTo x="21314" y="18347"/>
                <wp:lineTo x="2131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0015" cy="5607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04" w:name="_Toc312014034"/>
      <w:bookmarkStart w:id="305" w:name="_Toc312013730"/>
      <w:bookmarkStart w:id="306" w:name="_Toc305188454"/>
      <w:bookmarkStart w:id="307" w:name="_Toc402185535"/>
      <w:bookmarkStart w:id="308" w:name="_Toc393139309"/>
      <w:bookmarkStart w:id="309" w:name="_Toc351588297"/>
      <w:bookmarkStart w:id="310" w:name="_Toc342535651"/>
      <w:bookmarkStart w:id="311" w:name="_Toc336532574"/>
      <w:bookmarkStart w:id="312" w:name="_Toc327803181"/>
    </w:p>
    <w:p w14:paraId="6B920560" w14:textId="77777777" w:rsidR="00F17363" w:rsidRPr="00ED503E" w:rsidRDefault="00F17363" w:rsidP="00ED503E">
      <w:pPr>
        <w:spacing w:after="0" w:line="480" w:lineRule="auto"/>
        <w:jc w:val="both"/>
        <w:rPr>
          <w:rFonts w:ascii="Times New Roman" w:hAnsi="Times New Roman" w:cs="Times New Roman"/>
          <w:sz w:val="24"/>
          <w:szCs w:val="24"/>
        </w:rPr>
      </w:pPr>
    </w:p>
    <w:p w14:paraId="5BE529BC"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Whereby N = is the number of items, </w:t>
      </w:r>
    </w:p>
    <w:p w14:paraId="017F06D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C = average covariance between item pairs and </w:t>
      </w:r>
    </w:p>
    <w:p w14:paraId="0136FF8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V̄ = Average variance</w:t>
      </w:r>
    </w:p>
    <w:p w14:paraId="35F60DE7" w14:textId="77777777" w:rsidR="00F17363" w:rsidRPr="00ED503E" w:rsidRDefault="00F17363" w:rsidP="00ED503E">
      <w:pPr>
        <w:spacing w:after="391" w:line="480" w:lineRule="auto"/>
        <w:ind w:right="339"/>
        <w:jc w:val="both"/>
        <w:rPr>
          <w:rFonts w:ascii="Times New Roman" w:hAnsi="Times New Roman" w:cs="Times New Roman"/>
          <w:sz w:val="24"/>
          <w:szCs w:val="24"/>
        </w:rPr>
      </w:pPr>
      <w:r w:rsidRPr="00ED503E">
        <w:rPr>
          <w:rFonts w:ascii="Times New Roman" w:hAnsi="Times New Roman" w:cs="Times New Roman"/>
          <w:noProof/>
          <w:sz w:val="24"/>
          <w:szCs w:val="24"/>
        </w:rPr>
        <w:t xml:space="preserve">Mugenda &amp; Mugenda (2003) </w:t>
      </w:r>
      <w:r w:rsidRPr="00ED503E">
        <w:rPr>
          <w:rFonts w:ascii="Times New Roman" w:hAnsi="Times New Roman" w:cs="Times New Roman"/>
          <w:sz w:val="24"/>
          <w:szCs w:val="24"/>
        </w:rPr>
        <w:t xml:space="preserve">argues that for any instrument to be rendered reliable for use in data collection, the reliability test must first yield a value of 0.7 or higher. This value should be obtained on a well-defined substantial sample of the study. In a bid to test the reliability of the research instruments, 10 respondents who were not part of the final study were selected and used to pilot test the questionnaire. During this process, the respondents were requested to undertake a critical check-up of the questionnaire mostly concerning its nature of design or construction, the clarity of the language, and its breadth. </w:t>
      </w:r>
    </w:p>
    <w:p w14:paraId="3B8021CF" w14:textId="77777777" w:rsidR="00F17363" w:rsidRPr="00ED503E" w:rsidRDefault="00F17363" w:rsidP="00ED503E">
      <w:pPr>
        <w:spacing w:after="391" w:line="480" w:lineRule="auto"/>
        <w:ind w:right="339"/>
        <w:jc w:val="both"/>
        <w:rPr>
          <w:rFonts w:ascii="Times New Roman" w:hAnsi="Times New Roman" w:cs="Times New Roman"/>
          <w:b/>
          <w:sz w:val="24"/>
          <w:szCs w:val="24"/>
        </w:rPr>
      </w:pPr>
      <w:r w:rsidRPr="00ED503E">
        <w:rPr>
          <w:rFonts w:ascii="Times New Roman" w:hAnsi="Times New Roman" w:cs="Times New Roman"/>
          <w:b/>
          <w:sz w:val="24"/>
          <w:szCs w:val="24"/>
        </w:rPr>
        <w:t>Table 3.3 presents the Cronbach Alpha Values for each aspect of the independent and dependent variables</w:t>
      </w:r>
    </w:p>
    <w:p w14:paraId="3D9DC6FC" w14:textId="77777777" w:rsidR="00F17363" w:rsidRPr="00ED503E" w:rsidRDefault="00F17363" w:rsidP="00ED503E">
      <w:pPr>
        <w:pStyle w:val="Caption"/>
        <w:spacing w:line="480" w:lineRule="auto"/>
        <w:jc w:val="both"/>
        <w:rPr>
          <w:rFonts w:ascii="Times New Roman" w:hAnsi="Times New Roman"/>
          <w:sz w:val="24"/>
          <w:szCs w:val="24"/>
        </w:rPr>
      </w:pPr>
      <w:bookmarkStart w:id="313" w:name="_Toc24432717"/>
      <w:r w:rsidRPr="00ED503E">
        <w:rPr>
          <w:rFonts w:ascii="Times New Roman" w:hAnsi="Times New Roman"/>
          <w:sz w:val="24"/>
          <w:szCs w:val="24"/>
        </w:rPr>
        <w:t>Table. 3.3: Reliability test of the research instrument</w:t>
      </w:r>
      <w:bookmarkEnd w:id="313"/>
    </w:p>
    <w:tbl>
      <w:tblPr>
        <w:tblW w:w="8483" w:type="dxa"/>
        <w:tblInd w:w="85" w:type="dxa"/>
        <w:tblCellMar>
          <w:right w:w="115" w:type="dxa"/>
        </w:tblCellMar>
        <w:tblLook w:val="04A0" w:firstRow="1" w:lastRow="0" w:firstColumn="1" w:lastColumn="0" w:noHBand="0" w:noVBand="1"/>
      </w:tblPr>
      <w:tblGrid>
        <w:gridCol w:w="4163"/>
        <w:gridCol w:w="1432"/>
        <w:gridCol w:w="2888"/>
      </w:tblGrid>
      <w:tr w:rsidR="00F17363" w:rsidRPr="00ED503E" w14:paraId="2170922D" w14:textId="77777777" w:rsidTr="009E3602">
        <w:trPr>
          <w:trHeight w:val="143"/>
        </w:trPr>
        <w:tc>
          <w:tcPr>
            <w:tcW w:w="416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781A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Variable  </w:t>
            </w:r>
          </w:p>
        </w:tc>
        <w:tc>
          <w:tcPr>
            <w:tcW w:w="14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65777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Anchor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13A44ED2" w14:textId="394F46BA" w:rsidR="00F17363" w:rsidRPr="00ED503E" w:rsidRDefault="00F17363" w:rsidP="00ED503E">
            <w:pPr>
              <w:spacing w:after="0" w:line="480" w:lineRule="auto"/>
              <w:ind w:left="144" w:right="17"/>
              <w:jc w:val="both"/>
              <w:rPr>
                <w:rFonts w:ascii="Times New Roman" w:hAnsi="Times New Roman" w:cs="Times New Roman"/>
                <w:sz w:val="24"/>
                <w:szCs w:val="24"/>
              </w:rPr>
            </w:pPr>
            <w:del w:id="314" w:author="Dr. Nasser Taleb" w:date="2020-09-14T17:06:00Z">
              <w:r w:rsidRPr="00ED503E" w:rsidDel="009E055E">
                <w:rPr>
                  <w:rFonts w:ascii="Times New Roman" w:hAnsi="Times New Roman" w:cs="Times New Roman"/>
                  <w:b/>
                  <w:sz w:val="24"/>
                  <w:szCs w:val="24"/>
                </w:rPr>
                <w:delText>Cronbach  Alpha</w:delText>
              </w:r>
            </w:del>
            <w:ins w:id="315" w:author="Dr. Nasser Taleb" w:date="2020-09-14T17:06:00Z">
              <w:r w:rsidR="009E055E" w:rsidRPr="00ED503E">
                <w:rPr>
                  <w:rFonts w:ascii="Times New Roman" w:hAnsi="Times New Roman" w:cs="Times New Roman"/>
                  <w:b/>
                  <w:sz w:val="24"/>
                  <w:szCs w:val="24"/>
                </w:rPr>
                <w:t>Cronbach Alpha</w:t>
              </w:r>
            </w:ins>
            <w:r w:rsidRPr="00ED503E">
              <w:rPr>
                <w:rFonts w:ascii="Times New Roman" w:hAnsi="Times New Roman" w:cs="Times New Roman"/>
                <w:b/>
                <w:sz w:val="24"/>
                <w:szCs w:val="24"/>
              </w:rPr>
              <w:t xml:space="preserve"> Value </w:t>
            </w:r>
          </w:p>
        </w:tc>
      </w:tr>
      <w:tr w:rsidR="00F17363" w:rsidRPr="00ED503E" w14:paraId="577C5986"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76A4918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2270B9D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599580D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0.863 </w:t>
            </w:r>
          </w:p>
        </w:tc>
      </w:tr>
      <w:tr w:rsidR="00F17363" w:rsidRPr="00ED503E" w14:paraId="13E6566B" w14:textId="77777777" w:rsidTr="009E3602">
        <w:trPr>
          <w:trHeight w:val="425"/>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588343F8"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IT support systems</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3ED35636"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4C9F3CA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0.821 </w:t>
            </w:r>
          </w:p>
        </w:tc>
      </w:tr>
      <w:tr w:rsidR="00F17363" w:rsidRPr="00ED503E" w14:paraId="7068CFDA" w14:textId="77777777" w:rsidTr="009E3602">
        <w:trPr>
          <w:trHeight w:val="425"/>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068DFD7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Informational data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1042B493"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6A163129"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0.713 </w:t>
            </w:r>
          </w:p>
        </w:tc>
      </w:tr>
      <w:tr w:rsidR="00F17363" w:rsidRPr="00ED503E" w14:paraId="6032D63D"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7FFAD5D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Service Quality</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54EB0F8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C0315E"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0.817 </w:t>
            </w:r>
          </w:p>
        </w:tc>
      </w:tr>
      <w:tr w:rsidR="00F17363" w:rsidRPr="00ED503E" w14:paraId="23A5E7AD"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1951BC00"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Average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6FA61DA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5 point</w:t>
            </w:r>
          </w:p>
        </w:tc>
        <w:tc>
          <w:tcPr>
            <w:tcW w:w="28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CD28D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0.804</w:t>
            </w:r>
          </w:p>
        </w:tc>
      </w:tr>
    </w:tbl>
    <w:p w14:paraId="2EB5AA9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0A5D6AE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in table 3.2 show that the instrument was very reliable as confirmed by the values of both coefficients which were above 0.5.  </w:t>
      </w:r>
    </w:p>
    <w:p w14:paraId="3CDAB473" w14:textId="77777777" w:rsidR="00F17363" w:rsidRPr="00ED503E" w:rsidRDefault="00F17363" w:rsidP="00ED503E">
      <w:pPr>
        <w:pStyle w:val="Heading2"/>
        <w:spacing w:before="0" w:line="480" w:lineRule="auto"/>
        <w:jc w:val="both"/>
        <w:rPr>
          <w:b/>
          <w:color w:val="auto"/>
          <w:szCs w:val="24"/>
        </w:rPr>
      </w:pPr>
      <w:bookmarkStart w:id="316" w:name="_Toc16250382"/>
      <w:bookmarkStart w:id="317" w:name="_Toc24891179"/>
      <w:bookmarkStart w:id="318" w:name="_Toc33121260"/>
      <w:bookmarkStart w:id="319" w:name="_Toc48644673"/>
      <w:r w:rsidRPr="00ED503E">
        <w:rPr>
          <w:b/>
          <w:color w:val="auto"/>
          <w:szCs w:val="24"/>
        </w:rPr>
        <w:t>3.7 Data collection procedure</w:t>
      </w:r>
      <w:bookmarkEnd w:id="304"/>
      <w:bookmarkEnd w:id="305"/>
      <w:bookmarkEnd w:id="306"/>
      <w:bookmarkEnd w:id="307"/>
      <w:bookmarkEnd w:id="308"/>
      <w:bookmarkEnd w:id="309"/>
      <w:bookmarkEnd w:id="310"/>
      <w:bookmarkEnd w:id="311"/>
      <w:bookmarkEnd w:id="312"/>
      <w:bookmarkEnd w:id="316"/>
      <w:bookmarkEnd w:id="317"/>
      <w:bookmarkEnd w:id="318"/>
      <w:bookmarkEnd w:id="319"/>
    </w:p>
    <w:p w14:paraId="2D4970C7" w14:textId="77777777" w:rsidR="00F17363" w:rsidRPr="00ED503E" w:rsidRDefault="00F17363" w:rsidP="00ED503E">
      <w:pPr>
        <w:spacing w:after="0" w:line="480" w:lineRule="auto"/>
        <w:jc w:val="both"/>
        <w:rPr>
          <w:rFonts w:ascii="Times New Roman" w:hAnsi="Times New Roman" w:cs="Times New Roman"/>
          <w:sz w:val="24"/>
          <w:szCs w:val="24"/>
        </w:rPr>
      </w:pPr>
      <w:bookmarkStart w:id="320" w:name="_Toc402185536"/>
      <w:bookmarkStart w:id="321" w:name="_Toc393139310"/>
      <w:bookmarkStart w:id="322" w:name="_Toc351588298"/>
      <w:bookmarkStart w:id="323" w:name="_Toc342535652"/>
      <w:bookmarkStart w:id="324" w:name="_Toc336532575"/>
      <w:bookmarkStart w:id="325" w:name="_Toc327803182"/>
      <w:bookmarkStart w:id="326" w:name="_Toc312014035"/>
      <w:bookmarkStart w:id="327" w:name="_Toc312013731"/>
      <w:bookmarkStart w:id="328" w:name="_Toc305188455"/>
      <w:r w:rsidRPr="00ED503E">
        <w:rPr>
          <w:rFonts w:ascii="Times New Roman" w:hAnsi="Times New Roman" w:cs="Times New Roman"/>
          <w:sz w:val="24"/>
          <w:szCs w:val="24"/>
        </w:rPr>
        <w:t xml:space="preserve">After successful proposal writing, an introductory letter from the university was obtained seeking permission to conduct the study based on data to be collected from UAE government employees. Respondents were identified and questionnaires administered to them. The researcher ensured confidentiality and anonymity by requesting them not to confirm their willingness to participate in the research study. After conducting interviews and collecting data from the government employees using the questionnaire, the researcher held a focus discussion with the selected inmates to collect data about their opinions concerning management information technology and service quality UAE government institutions. The researcher also visited relevant offices of UAE government institutions to collect different documents which were based on fir document review. </w:t>
      </w:r>
    </w:p>
    <w:p w14:paraId="75784354" w14:textId="77777777" w:rsidR="00F17363" w:rsidRPr="00ED503E" w:rsidRDefault="00F17363" w:rsidP="00ED503E">
      <w:pPr>
        <w:pStyle w:val="Heading2"/>
        <w:spacing w:before="0" w:line="480" w:lineRule="auto"/>
        <w:jc w:val="both"/>
        <w:rPr>
          <w:b/>
          <w:color w:val="auto"/>
          <w:szCs w:val="24"/>
        </w:rPr>
      </w:pPr>
      <w:bookmarkStart w:id="329" w:name="_Toc16250387"/>
      <w:bookmarkStart w:id="330" w:name="_Toc24891184"/>
      <w:bookmarkStart w:id="331" w:name="_Toc33121265"/>
      <w:bookmarkStart w:id="332" w:name="_Toc48644674"/>
      <w:bookmarkStart w:id="333" w:name="_Toc16250383"/>
      <w:bookmarkStart w:id="334" w:name="_Toc24891180"/>
      <w:bookmarkStart w:id="335" w:name="_Toc33121261"/>
      <w:r w:rsidRPr="00ED503E">
        <w:rPr>
          <w:b/>
          <w:color w:val="auto"/>
          <w:szCs w:val="24"/>
        </w:rPr>
        <w:t>3.10 Measurement of Variables</w:t>
      </w:r>
      <w:bookmarkEnd w:id="329"/>
      <w:bookmarkEnd w:id="330"/>
      <w:bookmarkEnd w:id="331"/>
      <w:bookmarkEnd w:id="332"/>
    </w:p>
    <w:p w14:paraId="21BBE0D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variables were measured by defining concepts operationally. For example, questionnaires were designed asking responses about management information technology and service quality in government institutions. These were converted into </w:t>
      </w:r>
      <w:del w:id="336" w:author="Dr. Nasser Taleb" w:date="2020-09-14T17:01:00Z">
        <w:r w:rsidRPr="00ED503E" w:rsidDel="00B13A8A">
          <w:rPr>
            <w:rFonts w:ascii="Times New Roman" w:hAnsi="Times New Roman" w:cs="Times New Roman"/>
            <w:sz w:val="24"/>
            <w:szCs w:val="24"/>
          </w:rPr>
          <w:delText>measureable</w:delText>
        </w:r>
      </w:del>
      <w:ins w:id="337" w:author="Dr. Nasser Taleb" w:date="2020-09-14T17:01:00Z">
        <w:r w:rsidR="00B13A8A" w:rsidRPr="00ED503E">
          <w:rPr>
            <w:rFonts w:ascii="Times New Roman" w:hAnsi="Times New Roman" w:cs="Times New Roman"/>
            <w:sz w:val="24"/>
            <w:szCs w:val="24"/>
          </w:rPr>
          <w:t>measurable</w:t>
        </w:r>
      </w:ins>
      <w:r w:rsidRPr="00ED503E">
        <w:rPr>
          <w:rFonts w:ascii="Times New Roman" w:hAnsi="Times New Roman" w:cs="Times New Roman"/>
          <w:sz w:val="24"/>
          <w:szCs w:val="24"/>
        </w:rPr>
        <w:t xml:space="preserve"> and observable elements to allow development of an index concept. A five-point Likert scale namely: 5-Strongly agree; 4- Agree; 3- Not sure; 2- Disagree; 1- Strongly disagree was used to measure the independent and dependent </w:t>
      </w:r>
      <w:r w:rsidRPr="00ED503E">
        <w:rPr>
          <w:rFonts w:ascii="Times New Roman" w:hAnsi="Times New Roman" w:cs="Times New Roman"/>
          <w:sz w:val="24"/>
          <w:szCs w:val="24"/>
        </w:rPr>
        <w:lastRenderedPageBreak/>
        <w:t xml:space="preserve">variables. Age of prison warders as indicated in the questionnaire was broken down into distinct age groups whereby each group is a status in the social structure in the study population. </w:t>
      </w:r>
    </w:p>
    <w:p w14:paraId="3FAD13D6" w14:textId="77777777" w:rsidR="00F17363" w:rsidRPr="00ED503E" w:rsidRDefault="00F17363" w:rsidP="00ED503E">
      <w:pPr>
        <w:pStyle w:val="Heading2"/>
        <w:spacing w:before="0" w:line="480" w:lineRule="auto"/>
        <w:jc w:val="both"/>
        <w:rPr>
          <w:b/>
          <w:color w:val="auto"/>
          <w:szCs w:val="24"/>
        </w:rPr>
      </w:pPr>
      <w:bookmarkStart w:id="338" w:name="_Toc48644675"/>
      <w:r w:rsidRPr="00ED503E">
        <w:rPr>
          <w:b/>
          <w:color w:val="auto"/>
          <w:szCs w:val="24"/>
        </w:rPr>
        <w:t>3.8</w:t>
      </w:r>
      <w:bookmarkEnd w:id="320"/>
      <w:bookmarkEnd w:id="321"/>
      <w:bookmarkEnd w:id="322"/>
      <w:bookmarkEnd w:id="323"/>
      <w:bookmarkEnd w:id="324"/>
      <w:bookmarkEnd w:id="325"/>
      <w:r w:rsidRPr="00ED503E">
        <w:rPr>
          <w:b/>
          <w:color w:val="auto"/>
          <w:szCs w:val="24"/>
        </w:rPr>
        <w:t xml:space="preserve"> Data Analysis</w:t>
      </w:r>
      <w:bookmarkEnd w:id="326"/>
      <w:bookmarkEnd w:id="327"/>
      <w:bookmarkEnd w:id="328"/>
      <w:bookmarkEnd w:id="333"/>
      <w:bookmarkEnd w:id="334"/>
      <w:bookmarkEnd w:id="335"/>
      <w:bookmarkEnd w:id="338"/>
    </w:p>
    <w:p w14:paraId="6DDEC50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Cs/>
          <w:iCs/>
          <w:sz w:val="24"/>
          <w:szCs w:val="24"/>
        </w:rPr>
        <w:fldChar w:fldCharType="begin" w:fldLock="1"/>
      </w:r>
      <w:r w:rsidRPr="00ED503E">
        <w:rPr>
          <w:rFonts w:ascii="Times New Roman" w:hAnsi="Times New Roman" w:cs="Times New Roman"/>
          <w:bCs/>
          <w:iCs/>
          <w:sz w:val="24"/>
          <w:szCs w:val="24"/>
        </w:rPr>
        <w:instrText>ADDIN CSL_CITATION {"citationItems":[{"id":"ITEM-1","itemData":{"author":[{"dropping-particle":"","family":"Plooy","given":"G.M","non-dropping-particle":"","parse-names":false,"suffix":""}],"id":"ITEM-1","issued":{"date-parts":[["2007"]]},"publisher":"Juta and Co. Ltd: Claremont","title":"Communication Research Techniques, Methods and Implications","type":"article"},"uris":["http://www.mendeley.com/documents/?uuid=592d7d92-2c99-438f-8bd2-4c6806dc701e"]}],"mendeley":{"formattedCitation":"(Plooy, 2007)","manualFormatting":"Plooy (2007)","plainTextFormattedCitation":"(Plooy, 2007)","previouslyFormattedCitation":"(Plooy, 2007)"},"properties":{"noteIndex":0},"schema":"https://github.com/citation-style-language/schema/raw/master/csl-citation.json"}</w:instrText>
      </w:r>
      <w:r w:rsidRPr="00ED503E">
        <w:rPr>
          <w:rFonts w:ascii="Times New Roman" w:hAnsi="Times New Roman" w:cs="Times New Roman"/>
          <w:bCs/>
          <w:iCs/>
          <w:sz w:val="24"/>
          <w:szCs w:val="24"/>
        </w:rPr>
        <w:fldChar w:fldCharType="separate"/>
      </w:r>
      <w:r w:rsidRPr="00ED503E">
        <w:rPr>
          <w:rFonts w:ascii="Times New Roman" w:hAnsi="Times New Roman" w:cs="Times New Roman"/>
          <w:bCs/>
          <w:iCs/>
          <w:noProof/>
          <w:sz w:val="24"/>
          <w:szCs w:val="24"/>
        </w:rPr>
        <w:t>Plooy (2007)</w:t>
      </w:r>
      <w:r w:rsidRPr="00ED503E">
        <w:rPr>
          <w:rFonts w:ascii="Times New Roman" w:hAnsi="Times New Roman" w:cs="Times New Roman"/>
          <w:bCs/>
          <w:iCs/>
          <w:sz w:val="24"/>
          <w:szCs w:val="24"/>
        </w:rPr>
        <w:fldChar w:fldCharType="end"/>
      </w:r>
      <w:r w:rsidRPr="00ED503E">
        <w:rPr>
          <w:rFonts w:ascii="Times New Roman" w:hAnsi="Times New Roman" w:cs="Times New Roman"/>
          <w:bCs/>
          <w:iCs/>
          <w:sz w:val="24"/>
          <w:szCs w:val="24"/>
        </w:rPr>
        <w:t xml:space="preserve"> defines data analysis as the method of conveying order and structure to data. </w:t>
      </w:r>
      <w:r w:rsidRPr="00ED503E">
        <w:rPr>
          <w:rFonts w:ascii="Times New Roman" w:hAnsi="Times New Roman" w:cs="Times New Roman"/>
          <w:sz w:val="24"/>
          <w:szCs w:val="24"/>
        </w:rPr>
        <w:t>Quantitative data scores from the questionnaire were organized, coded and be analyzed using frequencies and percentages, standard deviations and means for each of the items in the study. Pearson’s correlation statistics was employed to check relationships at 99% level of confidence interval.  ANOVA statistics of adjusted R</w:t>
      </w:r>
      <w:r w:rsidRPr="00ED503E">
        <w:rPr>
          <w:rFonts w:ascii="Times New Roman" w:hAnsi="Times New Roman" w:cs="Times New Roman"/>
          <w:sz w:val="24"/>
          <w:szCs w:val="24"/>
          <w:vertAlign w:val="superscript"/>
        </w:rPr>
        <w:t>2</w:t>
      </w:r>
      <w:r w:rsidRPr="00ED503E">
        <w:rPr>
          <w:rFonts w:ascii="Times New Roman" w:hAnsi="Times New Roman" w:cs="Times New Roman"/>
          <w:sz w:val="24"/>
          <w:szCs w:val="24"/>
        </w:rPr>
        <w:t xml:space="preserve"> values, beta values were used to carry out regression analysis and significance values suggested by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to determine the extent to which the different aspects of management information technology influence the level of service quality in government institutions. </w:t>
      </w:r>
    </w:p>
    <w:p w14:paraId="1639273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Regression analysis was conducted in a bid to establish the overall predictive strength of the different independent variables on the dependent variable of the study. In this case a multiple regression model was of great importance in estimating different predictive values. </w:t>
      </w:r>
    </w:p>
    <w:p w14:paraId="29A206BB" w14:textId="77777777" w:rsidR="00F17363" w:rsidRPr="00ED503E" w:rsidRDefault="00F17363" w:rsidP="00ED503E">
      <w:pPr>
        <w:spacing w:line="480" w:lineRule="auto"/>
        <w:jc w:val="both"/>
        <w:rPr>
          <w:rFonts w:ascii="Times New Roman" w:hAnsi="Times New Roman" w:cs="Times New Roman"/>
          <w:sz w:val="24"/>
          <w:szCs w:val="24"/>
        </w:rPr>
      </w:pPr>
      <m:oMathPara>
        <m:oMath>
          <m:r>
            <w:rPr>
              <w:rFonts w:ascii="Cambria Math" w:hAnsi="Cambria Math" w:cs="Times New Roman"/>
              <w:sz w:val="24"/>
              <w:szCs w:val="24"/>
            </w:rPr>
            <m:t>Y=</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1</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2</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3</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 ε …………….3.4</m:t>
          </m:r>
        </m:oMath>
      </m:oMathPara>
    </w:p>
    <w:p w14:paraId="47E8EBA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Where;  </w:t>
      </w:r>
    </w:p>
    <w:p w14:paraId="4DA6517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Y= Service delivery in UAE government institutions </w:t>
      </w:r>
    </w:p>
    <w:p w14:paraId="008F571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β0= constant (coefficient of intercept);  </w:t>
      </w:r>
    </w:p>
    <w:p w14:paraId="160CA436" w14:textId="77777777" w:rsidR="00F17363" w:rsidRPr="00ED503E" w:rsidRDefault="0036664D"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00F17363" w:rsidRPr="00ED503E">
        <w:rPr>
          <w:rFonts w:ascii="Times New Roman" w:hAnsi="Times New Roman" w:cs="Times New Roman"/>
          <w:sz w:val="24"/>
          <w:szCs w:val="24"/>
        </w:rPr>
        <w:t xml:space="preserve">= IT infrastructure management </w:t>
      </w:r>
    </w:p>
    <w:p w14:paraId="7E046E73" w14:textId="77777777" w:rsidR="00F17363" w:rsidRPr="00ED503E" w:rsidRDefault="0036664D"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sidR="00F17363" w:rsidRPr="00ED503E">
        <w:rPr>
          <w:rFonts w:ascii="Times New Roman" w:hAnsi="Times New Roman" w:cs="Times New Roman"/>
          <w:sz w:val="24"/>
          <w:szCs w:val="24"/>
        </w:rPr>
        <w:t xml:space="preserve">= </w:t>
      </w:r>
      <w:r w:rsidR="00F17363" w:rsidRPr="00ED503E">
        <w:rPr>
          <w:rFonts w:ascii="Times New Roman" w:eastAsia="Calibri" w:hAnsi="Times New Roman" w:cs="Times New Roman"/>
          <w:sz w:val="24"/>
          <w:szCs w:val="24"/>
        </w:rPr>
        <w:t>IT support systems</w:t>
      </w:r>
    </w:p>
    <w:p w14:paraId="0B0E3E62" w14:textId="77777777" w:rsidR="00F17363" w:rsidRPr="00ED503E" w:rsidRDefault="0036664D"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oMath>
      <w:r w:rsidR="00F17363" w:rsidRPr="00ED503E">
        <w:rPr>
          <w:rFonts w:ascii="Times New Roman" w:hAnsi="Times New Roman" w:cs="Times New Roman"/>
          <w:sz w:val="24"/>
          <w:szCs w:val="24"/>
        </w:rPr>
        <w:t xml:space="preserve">= </w:t>
      </w:r>
      <w:r w:rsidR="00F17363" w:rsidRPr="00ED503E">
        <w:rPr>
          <w:rFonts w:ascii="Times New Roman" w:eastAsia="Calibri" w:hAnsi="Times New Roman" w:cs="Times New Roman"/>
          <w:sz w:val="24"/>
          <w:szCs w:val="24"/>
        </w:rPr>
        <w:t>Informational data</w:t>
      </w:r>
    </w:p>
    <w:p w14:paraId="3C7BF691" w14:textId="77777777" w:rsidR="00F17363" w:rsidRPr="00ED503E" w:rsidRDefault="00F17363" w:rsidP="00ED503E">
      <w:pPr>
        <w:spacing w:line="480" w:lineRule="auto"/>
        <w:jc w:val="both"/>
        <w:rPr>
          <w:rFonts w:ascii="Times New Roman" w:hAnsi="Times New Roman" w:cs="Times New Roman"/>
          <w:sz w:val="24"/>
          <w:szCs w:val="24"/>
        </w:rPr>
      </w:pPr>
      <m:oMath>
        <m:r>
          <w:rPr>
            <w:rFonts w:ascii="Cambria Math" w:hAnsi="Cambria Math" w:cs="Times New Roman"/>
            <w:sz w:val="24"/>
            <w:szCs w:val="24"/>
          </w:rPr>
          <w:lastRenderedPageBreak/>
          <m:t>ε</m:t>
        </m:r>
      </m:oMath>
      <w:r w:rsidRPr="00ED503E">
        <w:rPr>
          <w:rFonts w:ascii="Times New Roman" w:hAnsi="Times New Roman" w:cs="Times New Roman"/>
          <w:sz w:val="24"/>
          <w:szCs w:val="24"/>
        </w:rPr>
        <w:t xml:space="preserve"> = Represents the error term in the multiple regression model</w:t>
      </w:r>
    </w:p>
    <w:p w14:paraId="7AAEDEA8" w14:textId="77777777" w:rsidR="00F17363" w:rsidRPr="00ED503E" w:rsidRDefault="00F17363" w:rsidP="00ED503E">
      <w:pPr>
        <w:spacing w:line="480" w:lineRule="auto"/>
        <w:jc w:val="both"/>
        <w:rPr>
          <w:rFonts w:ascii="Times New Roman" w:eastAsia="Calibri" w:hAnsi="Times New Roman" w:cs="Times New Roman"/>
          <w:sz w:val="24"/>
          <w:szCs w:val="24"/>
        </w:rPr>
      </w:pPr>
      <w:r w:rsidRPr="00ED503E">
        <w:rPr>
          <w:rFonts w:ascii="Times New Roman" w:hAnsi="Times New Roman" w:cs="Times New Roman"/>
          <w:sz w:val="24"/>
          <w:szCs w:val="24"/>
        </w:rPr>
        <w:t>β1…β3= Represents the regression coefficient of the three independent variables which double as aspects of logistics management system and which  helped in determining the level of influence that the independent variables ( IT infrastructure management</w:t>
      </w:r>
      <w:r w:rsidRPr="00ED503E">
        <w:rPr>
          <w:rFonts w:ascii="Times New Roman" w:eastAsia="Calibri" w:hAnsi="Times New Roman" w:cs="Times New Roman"/>
          <w:sz w:val="24"/>
          <w:szCs w:val="24"/>
        </w:rPr>
        <w:t xml:space="preserve">, IT support systems, and Informational data) on the dependent variable (service quality) in UAE government institutions. </w:t>
      </w:r>
    </w:p>
    <w:p w14:paraId="21A0C5E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eastAsia="Calibri" w:hAnsi="Times New Roman" w:cs="Times New Roman"/>
          <w:sz w:val="24"/>
          <w:szCs w:val="24"/>
        </w:rPr>
        <w:t xml:space="preserve">The error term in this research study </w:t>
      </w:r>
      <w:proofErr w:type="gramStart"/>
      <w:r w:rsidRPr="00ED503E">
        <w:rPr>
          <w:rFonts w:ascii="Times New Roman" w:eastAsia="Calibri" w:hAnsi="Times New Roman" w:cs="Times New Roman"/>
          <w:sz w:val="24"/>
          <w:szCs w:val="24"/>
        </w:rPr>
        <w:t>was based on the assumption</w:t>
      </w:r>
      <w:proofErr w:type="gramEnd"/>
      <w:r w:rsidRPr="00ED503E">
        <w:rPr>
          <w:rFonts w:ascii="Times New Roman" w:eastAsia="Calibri" w:hAnsi="Times New Roman" w:cs="Times New Roman"/>
          <w:sz w:val="24"/>
          <w:szCs w:val="24"/>
        </w:rPr>
        <w:t xml:space="preserve"> that there was absence of autocorrelation. </w:t>
      </w:r>
      <w:del w:id="339" w:author="Dr. Nasser Taleb" w:date="2020-09-14T17:02:00Z">
        <w:r w:rsidRPr="00ED503E" w:rsidDel="00B13A8A">
          <w:rPr>
            <w:rFonts w:ascii="Times New Roman" w:eastAsia="Calibri" w:hAnsi="Times New Roman" w:cs="Times New Roman"/>
            <w:sz w:val="24"/>
            <w:szCs w:val="24"/>
          </w:rPr>
          <w:delText>Thus</w:delText>
        </w:r>
      </w:del>
      <w:ins w:id="340" w:author="Dr. Nasser Taleb" w:date="2020-09-14T17:02:00Z">
        <w:r w:rsidR="00B13A8A" w:rsidRPr="00ED503E">
          <w:rPr>
            <w:rFonts w:ascii="Times New Roman" w:eastAsia="Calibri" w:hAnsi="Times New Roman" w:cs="Times New Roman"/>
            <w:sz w:val="24"/>
            <w:szCs w:val="24"/>
          </w:rPr>
          <w:t>Thus,</w:t>
        </w:r>
      </w:ins>
      <w:r w:rsidRPr="00ED503E">
        <w:rPr>
          <w:rFonts w:ascii="Times New Roman" w:eastAsia="Calibri" w:hAnsi="Times New Roman" w:cs="Times New Roman"/>
          <w:sz w:val="24"/>
          <w:szCs w:val="24"/>
        </w:rPr>
        <w:t xml:space="preserve"> therefore indicates that the aspect of autocorrelation was not considered in this research study.</w:t>
      </w:r>
      <w:r w:rsidRPr="00ED503E">
        <w:rPr>
          <w:rFonts w:ascii="Times New Roman" w:hAnsi="Times New Roman" w:cs="Times New Roman"/>
          <w:sz w:val="24"/>
          <w:szCs w:val="24"/>
        </w:rPr>
        <w:t xml:space="preserve"> The hypotheses of the study were tested at the 5% (0.05) level of significance and the rejection and acceptance of the null hypotheses was based on the decision rule that if p&lt;0.05, then the null hypothesis should be accepted and if P&lt;0.05, then the null hypothesis should be rejected.</w:t>
      </w:r>
    </w:p>
    <w:p w14:paraId="2FD4CD91" w14:textId="77777777" w:rsidR="00F17363" w:rsidRPr="00ED503E" w:rsidRDefault="00F17363" w:rsidP="00ED503E">
      <w:pPr>
        <w:pStyle w:val="Default"/>
        <w:spacing w:after="20" w:line="480" w:lineRule="auto"/>
        <w:jc w:val="both"/>
        <w:rPr>
          <w:b/>
          <w:color w:val="auto"/>
        </w:rPr>
      </w:pPr>
      <w:r w:rsidRPr="00ED503E">
        <w:rPr>
          <w:b/>
          <w:color w:val="auto"/>
        </w:rPr>
        <w:t xml:space="preserve">3.10 Ethical Considerations </w:t>
      </w:r>
    </w:p>
    <w:p w14:paraId="11DEF25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There are different ethical requirements that must be put into consideration if any research study is to be successful. Consequently, the researcher observed a quite number of ethical issues which will be aimed at avoiding any occurrence of harm during the process of the study. </w:t>
      </w:r>
    </w:p>
    <w:p w14:paraId="3102E19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Firstly, permission to carry out the study will be obtained from relevant authorities at the institution especially at the stage of data collection where the researcher </w:t>
      </w:r>
      <w:proofErr w:type="gramStart"/>
      <w:r w:rsidRPr="00ED503E">
        <w:rPr>
          <w:rFonts w:ascii="Times New Roman" w:hAnsi="Times New Roman" w:cs="Times New Roman"/>
          <w:sz w:val="24"/>
          <w:szCs w:val="24"/>
        </w:rPr>
        <w:t>has to</w:t>
      </w:r>
      <w:proofErr w:type="gramEnd"/>
      <w:r w:rsidRPr="00ED503E">
        <w:rPr>
          <w:rFonts w:ascii="Times New Roman" w:hAnsi="Times New Roman" w:cs="Times New Roman"/>
          <w:sz w:val="24"/>
          <w:szCs w:val="24"/>
        </w:rPr>
        <w:t xml:space="preserve"> first obtain a letter from relevant authorities.</w:t>
      </w:r>
    </w:p>
    <w:p w14:paraId="5694773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Secondly the researcher will ensure that there is informed consent whereby respondents were informed about the details of the study and consequently the researcher assessed their willingness to participate.  This was in addition to observing a high level of confidentiality and privacy when handling the data collected from respondents. </w:t>
      </w:r>
    </w:p>
    <w:p w14:paraId="18ADE594"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lastRenderedPageBreak/>
        <w:t>Finally, the respondents were given the freedom to answer questions based on their own interpretation of the different opinion questions. This will help in obtaining broad answers especially for the open-ended questions.</w:t>
      </w:r>
    </w:p>
    <w:p w14:paraId="624D1084" w14:textId="77777777" w:rsidR="00F17363" w:rsidRPr="00ED503E" w:rsidRDefault="00F17363" w:rsidP="00ED503E">
      <w:pPr>
        <w:pStyle w:val="Default"/>
        <w:spacing w:line="480" w:lineRule="auto"/>
        <w:jc w:val="both"/>
        <w:rPr>
          <w:b/>
          <w:color w:val="auto"/>
        </w:rPr>
      </w:pPr>
      <w:r w:rsidRPr="00ED503E">
        <w:rPr>
          <w:b/>
          <w:color w:val="auto"/>
        </w:rPr>
        <w:t xml:space="preserve">3.11 Limitations of the study </w:t>
      </w:r>
    </w:p>
    <w:p w14:paraId="417F892C"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There is anticipation of response bias.</w:t>
      </w:r>
      <w:r w:rsidRPr="00ED503E">
        <w:rPr>
          <w:rFonts w:ascii="Times New Roman" w:hAnsi="Times New Roman" w:cs="Times New Roman"/>
          <w:b/>
          <w:sz w:val="24"/>
          <w:szCs w:val="24"/>
        </w:rPr>
        <w:t xml:space="preserve"> </w:t>
      </w:r>
      <w:r w:rsidRPr="00ED503E">
        <w:rPr>
          <w:rFonts w:ascii="Times New Roman" w:hAnsi="Times New Roman" w:cs="Times New Roman"/>
          <w:sz w:val="24"/>
          <w:szCs w:val="24"/>
        </w:rPr>
        <w:t xml:space="preserve">Personal characteristics of participants may influence their responses to questions, resulting in the phenomenon of social desirability of response, extreme of response and acquiescence. The questionnaire technique, explanation of the purpose of the research to the participants and assurance of confidentiality as well as the signed consent form will be useful in reducing the above traits.  </w:t>
      </w:r>
    </w:p>
    <w:p w14:paraId="54BE221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Transient personal factors may also affect </w:t>
      </w:r>
      <w:proofErr w:type="gramStart"/>
      <w:r w:rsidRPr="00ED503E">
        <w:rPr>
          <w:rFonts w:ascii="Times New Roman" w:hAnsi="Times New Roman" w:cs="Times New Roman"/>
          <w:sz w:val="24"/>
          <w:szCs w:val="24"/>
        </w:rPr>
        <w:t>final results</w:t>
      </w:r>
      <w:proofErr w:type="gramEnd"/>
      <w:r w:rsidRPr="00ED503E">
        <w:rPr>
          <w:rFonts w:ascii="Times New Roman" w:hAnsi="Times New Roman" w:cs="Times New Roman"/>
          <w:sz w:val="24"/>
          <w:szCs w:val="24"/>
        </w:rPr>
        <w:t>. Some temporary states of participants, such as anxiety and fatigue, could influence their response. To limit this, the researcher will try to engage the different participants during morning hours</w:t>
      </w:r>
    </w:p>
    <w:p w14:paraId="1D2DD22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There is also anticipation of researcher’s bias. The researcher is the main conductor of the study in the participants’ natural environment. The researcher practiced bracketing as well as reflexivity to overcome this problem. The researcher will go back participants to verify and clarify their responses.</w:t>
      </w:r>
    </w:p>
    <w:p w14:paraId="01E3CBD5" w14:textId="77777777" w:rsidR="00F17363" w:rsidRPr="00ED503E" w:rsidRDefault="00F17363" w:rsidP="00ED503E">
      <w:pPr>
        <w:pStyle w:val="Default"/>
        <w:spacing w:line="480" w:lineRule="auto"/>
        <w:jc w:val="both"/>
        <w:rPr>
          <w:b/>
          <w:color w:val="auto"/>
        </w:rPr>
      </w:pPr>
      <w:r w:rsidRPr="00ED503E">
        <w:rPr>
          <w:b/>
          <w:color w:val="auto"/>
        </w:rPr>
        <w:t xml:space="preserve">3.12 Conclusion </w:t>
      </w:r>
    </w:p>
    <w:p w14:paraId="1B0F5D8F" w14:textId="77777777" w:rsidR="00F17363" w:rsidRPr="00ED503E" w:rsidRDefault="00F17363" w:rsidP="00ED503E">
      <w:pPr>
        <w:pStyle w:val="Default"/>
        <w:spacing w:line="480" w:lineRule="auto"/>
        <w:jc w:val="both"/>
        <w:rPr>
          <w:color w:val="auto"/>
        </w:rPr>
      </w:pPr>
      <w:r w:rsidRPr="00ED503E">
        <w:rPr>
          <w:color w:val="auto"/>
        </w:rPr>
        <w:t xml:space="preserve">This chapter has deeply explained the research setting or design, population and sampling to be used in the study as well as the sample size from the study population. The different instruments for the data collection and analysis have been fully discussed and ways on how quality will be ensured have been presented. Finally, this chapter as highlighted the ethical considerations that will be taken into consideration </w:t>
      </w:r>
      <w:proofErr w:type="gramStart"/>
      <w:r w:rsidRPr="00ED503E">
        <w:rPr>
          <w:color w:val="auto"/>
        </w:rPr>
        <w:t>so as to</w:t>
      </w:r>
      <w:proofErr w:type="gramEnd"/>
      <w:r w:rsidRPr="00ED503E">
        <w:rPr>
          <w:color w:val="auto"/>
        </w:rPr>
        <w:t xml:space="preserve"> obtain accurate results.</w:t>
      </w:r>
    </w:p>
    <w:p w14:paraId="3784ECC0" w14:textId="77777777" w:rsidR="00F17363" w:rsidRPr="00ED503E" w:rsidRDefault="00F17363" w:rsidP="00ED503E">
      <w:pPr>
        <w:spacing w:after="0" w:line="480" w:lineRule="auto"/>
        <w:jc w:val="both"/>
        <w:rPr>
          <w:rFonts w:ascii="Times New Roman" w:hAnsi="Times New Roman" w:cs="Times New Roman"/>
          <w:sz w:val="24"/>
          <w:szCs w:val="24"/>
        </w:rPr>
      </w:pPr>
    </w:p>
    <w:p w14:paraId="017B5C44" w14:textId="77777777" w:rsidR="00F17363" w:rsidRPr="00ED503E" w:rsidRDefault="00F17363" w:rsidP="00ED503E">
      <w:pPr>
        <w:spacing w:after="0" w:line="480" w:lineRule="auto"/>
        <w:jc w:val="both"/>
        <w:rPr>
          <w:rFonts w:ascii="Times New Roman" w:hAnsi="Times New Roman" w:cs="Times New Roman"/>
          <w:sz w:val="24"/>
          <w:szCs w:val="24"/>
        </w:rPr>
      </w:pPr>
    </w:p>
    <w:p w14:paraId="748F605C" w14:textId="77777777" w:rsidR="00BD6E23" w:rsidRPr="00ED503E" w:rsidRDefault="00BD6E23" w:rsidP="00ED503E">
      <w:pPr>
        <w:spacing w:after="0" w:line="480" w:lineRule="auto"/>
        <w:jc w:val="both"/>
        <w:rPr>
          <w:rFonts w:ascii="Times New Roman" w:hAnsi="Times New Roman" w:cs="Times New Roman"/>
          <w:sz w:val="24"/>
          <w:szCs w:val="24"/>
        </w:rPr>
      </w:pPr>
    </w:p>
    <w:p w14:paraId="3B70AA73" w14:textId="77777777" w:rsidR="00BD6E23" w:rsidRPr="00ED503E" w:rsidRDefault="00BD6E23" w:rsidP="00ED503E">
      <w:pPr>
        <w:spacing w:after="0" w:line="480" w:lineRule="auto"/>
        <w:jc w:val="both"/>
        <w:rPr>
          <w:rFonts w:ascii="Times New Roman" w:hAnsi="Times New Roman" w:cs="Times New Roman"/>
          <w:sz w:val="24"/>
          <w:szCs w:val="24"/>
        </w:rPr>
      </w:pPr>
    </w:p>
    <w:p w14:paraId="6C47DAE9" w14:textId="77777777" w:rsidR="00BD6E23" w:rsidRPr="00ED503E" w:rsidRDefault="00BD6E23" w:rsidP="00ED503E">
      <w:pPr>
        <w:spacing w:after="0" w:line="480" w:lineRule="auto"/>
        <w:jc w:val="both"/>
        <w:rPr>
          <w:rFonts w:ascii="Times New Roman" w:hAnsi="Times New Roman" w:cs="Times New Roman"/>
          <w:sz w:val="24"/>
          <w:szCs w:val="24"/>
        </w:rPr>
      </w:pPr>
    </w:p>
    <w:p w14:paraId="1BA61462" w14:textId="77777777" w:rsidR="00BD6E23" w:rsidRPr="00ED503E" w:rsidRDefault="00BD6E23" w:rsidP="00ED503E">
      <w:pPr>
        <w:spacing w:after="0" w:line="480" w:lineRule="auto"/>
        <w:jc w:val="both"/>
        <w:rPr>
          <w:rFonts w:ascii="Times New Roman" w:hAnsi="Times New Roman" w:cs="Times New Roman"/>
          <w:sz w:val="24"/>
          <w:szCs w:val="24"/>
        </w:rPr>
      </w:pPr>
    </w:p>
    <w:p w14:paraId="4D68B144" w14:textId="77777777" w:rsidR="00BD6E23" w:rsidRPr="00ED503E" w:rsidRDefault="00BD6E23" w:rsidP="00ED503E">
      <w:pPr>
        <w:spacing w:after="0" w:line="480" w:lineRule="auto"/>
        <w:jc w:val="both"/>
        <w:rPr>
          <w:rFonts w:ascii="Times New Roman" w:hAnsi="Times New Roman" w:cs="Times New Roman"/>
          <w:sz w:val="24"/>
          <w:szCs w:val="24"/>
        </w:rPr>
      </w:pPr>
    </w:p>
    <w:p w14:paraId="44656A59" w14:textId="77777777" w:rsidR="00BD6E23" w:rsidRPr="00ED503E" w:rsidRDefault="00BD6E23" w:rsidP="00ED503E">
      <w:pPr>
        <w:spacing w:after="0" w:line="480" w:lineRule="auto"/>
        <w:jc w:val="both"/>
        <w:rPr>
          <w:rFonts w:ascii="Times New Roman" w:hAnsi="Times New Roman" w:cs="Times New Roman"/>
          <w:sz w:val="24"/>
          <w:szCs w:val="24"/>
        </w:rPr>
      </w:pPr>
    </w:p>
    <w:p w14:paraId="01ADC0B6" w14:textId="77777777" w:rsidR="00BD6E23" w:rsidRPr="00ED503E" w:rsidRDefault="00BD6E23" w:rsidP="00ED503E">
      <w:pPr>
        <w:spacing w:after="0" w:line="480" w:lineRule="auto"/>
        <w:jc w:val="both"/>
        <w:rPr>
          <w:rFonts w:ascii="Times New Roman" w:hAnsi="Times New Roman" w:cs="Times New Roman"/>
          <w:sz w:val="24"/>
          <w:szCs w:val="24"/>
        </w:rPr>
      </w:pPr>
    </w:p>
    <w:p w14:paraId="01C6BA92" w14:textId="77777777" w:rsidR="00BD6E23" w:rsidRPr="00ED503E" w:rsidRDefault="00BD6E23" w:rsidP="00ED503E">
      <w:pPr>
        <w:spacing w:after="0" w:line="480" w:lineRule="auto"/>
        <w:jc w:val="both"/>
        <w:rPr>
          <w:rFonts w:ascii="Times New Roman" w:hAnsi="Times New Roman" w:cs="Times New Roman"/>
          <w:sz w:val="24"/>
          <w:szCs w:val="24"/>
        </w:rPr>
      </w:pPr>
    </w:p>
    <w:p w14:paraId="3FF02C36" w14:textId="77777777" w:rsidR="00BD6E23" w:rsidRPr="00ED503E" w:rsidRDefault="00BD6E23" w:rsidP="00ED503E">
      <w:pPr>
        <w:spacing w:after="0" w:line="480" w:lineRule="auto"/>
        <w:jc w:val="both"/>
        <w:rPr>
          <w:rFonts w:ascii="Times New Roman" w:hAnsi="Times New Roman" w:cs="Times New Roman"/>
          <w:sz w:val="24"/>
          <w:szCs w:val="24"/>
        </w:rPr>
      </w:pPr>
    </w:p>
    <w:p w14:paraId="7BDCF4CB" w14:textId="77777777" w:rsidR="00BD6E23" w:rsidRPr="00ED503E" w:rsidRDefault="00BD6E23" w:rsidP="00ED503E">
      <w:pPr>
        <w:spacing w:after="0" w:line="480" w:lineRule="auto"/>
        <w:jc w:val="both"/>
        <w:rPr>
          <w:rFonts w:ascii="Times New Roman" w:hAnsi="Times New Roman" w:cs="Times New Roman"/>
          <w:sz w:val="24"/>
          <w:szCs w:val="24"/>
        </w:rPr>
      </w:pPr>
    </w:p>
    <w:p w14:paraId="66A7F87E" w14:textId="77777777" w:rsidR="007652EC" w:rsidRDefault="007652EC" w:rsidP="00ED503E">
      <w:pPr>
        <w:spacing w:line="480" w:lineRule="auto"/>
        <w:jc w:val="both"/>
        <w:rPr>
          <w:rFonts w:ascii="Times New Roman" w:hAnsi="Times New Roman" w:cs="Times New Roman"/>
          <w:b/>
          <w:sz w:val="24"/>
          <w:szCs w:val="24"/>
        </w:rPr>
      </w:pPr>
    </w:p>
    <w:p w14:paraId="54F4F794" w14:textId="77777777" w:rsidR="0054351E" w:rsidRDefault="0054351E" w:rsidP="00ED503E">
      <w:pPr>
        <w:spacing w:line="480" w:lineRule="auto"/>
        <w:jc w:val="both"/>
        <w:rPr>
          <w:rFonts w:ascii="Times New Roman" w:hAnsi="Times New Roman" w:cs="Times New Roman"/>
          <w:b/>
          <w:sz w:val="24"/>
          <w:szCs w:val="24"/>
        </w:rPr>
      </w:pPr>
    </w:p>
    <w:p w14:paraId="54CAC1A1" w14:textId="77777777" w:rsidR="0054351E" w:rsidRDefault="0054351E" w:rsidP="00ED503E">
      <w:pPr>
        <w:spacing w:line="480" w:lineRule="auto"/>
        <w:jc w:val="both"/>
        <w:rPr>
          <w:rFonts w:ascii="Times New Roman" w:hAnsi="Times New Roman" w:cs="Times New Roman"/>
          <w:b/>
          <w:sz w:val="24"/>
          <w:szCs w:val="24"/>
        </w:rPr>
      </w:pPr>
    </w:p>
    <w:p w14:paraId="017327AA" w14:textId="77777777" w:rsidR="0054351E" w:rsidRDefault="0054351E" w:rsidP="00ED503E">
      <w:pPr>
        <w:spacing w:line="480" w:lineRule="auto"/>
        <w:jc w:val="both"/>
        <w:rPr>
          <w:rFonts w:ascii="Times New Roman" w:hAnsi="Times New Roman" w:cs="Times New Roman"/>
          <w:b/>
          <w:sz w:val="24"/>
          <w:szCs w:val="24"/>
        </w:rPr>
      </w:pPr>
    </w:p>
    <w:p w14:paraId="39C566FF" w14:textId="77777777" w:rsidR="0054351E" w:rsidRDefault="0054351E" w:rsidP="00ED503E">
      <w:pPr>
        <w:spacing w:line="480" w:lineRule="auto"/>
        <w:jc w:val="both"/>
        <w:rPr>
          <w:rFonts w:ascii="Times New Roman" w:hAnsi="Times New Roman" w:cs="Times New Roman"/>
          <w:b/>
          <w:sz w:val="24"/>
          <w:szCs w:val="24"/>
        </w:rPr>
      </w:pPr>
    </w:p>
    <w:p w14:paraId="650D0DFE" w14:textId="77777777" w:rsidR="0054351E" w:rsidRPr="00ED503E" w:rsidRDefault="0054351E" w:rsidP="00ED503E">
      <w:pPr>
        <w:spacing w:line="480" w:lineRule="auto"/>
        <w:jc w:val="both"/>
        <w:rPr>
          <w:rFonts w:ascii="Times New Roman" w:hAnsi="Times New Roman" w:cs="Times New Roman"/>
          <w:b/>
          <w:sz w:val="24"/>
          <w:szCs w:val="24"/>
        </w:rPr>
      </w:pPr>
    </w:p>
    <w:p w14:paraId="40DEA7E8" w14:textId="77777777" w:rsidR="008A4D72" w:rsidRDefault="008A4D72" w:rsidP="00ED503E">
      <w:pPr>
        <w:spacing w:line="480" w:lineRule="auto"/>
        <w:jc w:val="both"/>
        <w:rPr>
          <w:ins w:id="341" w:author="Dr. Nasser Taleb" w:date="2020-09-14T17:02:00Z"/>
          <w:rFonts w:ascii="Times New Roman" w:hAnsi="Times New Roman" w:cs="Times New Roman"/>
          <w:b/>
          <w:sz w:val="24"/>
          <w:szCs w:val="24"/>
        </w:rPr>
      </w:pPr>
    </w:p>
    <w:p w14:paraId="38DC58EE" w14:textId="77777777" w:rsidR="00B13A8A" w:rsidRPr="00ED503E" w:rsidRDefault="00B13A8A" w:rsidP="00ED503E">
      <w:pPr>
        <w:spacing w:line="480" w:lineRule="auto"/>
        <w:jc w:val="both"/>
        <w:rPr>
          <w:rFonts w:ascii="Times New Roman" w:hAnsi="Times New Roman" w:cs="Times New Roman"/>
          <w:b/>
          <w:sz w:val="24"/>
          <w:szCs w:val="24"/>
        </w:rPr>
      </w:pPr>
    </w:p>
    <w:p w14:paraId="784C80A5" w14:textId="77777777" w:rsidR="007652EC" w:rsidRPr="00ED503E" w:rsidRDefault="007652EC" w:rsidP="00ED503E">
      <w:pPr>
        <w:pStyle w:val="Heading2"/>
        <w:spacing w:line="480" w:lineRule="auto"/>
        <w:rPr>
          <w:b/>
          <w:color w:val="auto"/>
          <w:szCs w:val="24"/>
        </w:rPr>
      </w:pPr>
      <w:bookmarkStart w:id="342" w:name="_Toc48644699"/>
      <w:r w:rsidRPr="00ED503E">
        <w:rPr>
          <w:b/>
          <w:color w:val="auto"/>
          <w:szCs w:val="24"/>
        </w:rPr>
        <w:lastRenderedPageBreak/>
        <w:t>Appendix I: Questionnaire</w:t>
      </w:r>
      <w:bookmarkEnd w:id="342"/>
      <w:r w:rsidRPr="00ED503E">
        <w:rPr>
          <w:b/>
          <w:color w:val="auto"/>
          <w:szCs w:val="24"/>
        </w:rPr>
        <w:t xml:space="preserve"> </w:t>
      </w:r>
    </w:p>
    <w:p w14:paraId="29F02025" w14:textId="77777777" w:rsidR="007652EC" w:rsidRPr="00ED503E" w:rsidRDefault="007652EC"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SECTION A: DEMOGRAPHIC INFORMATION</w:t>
      </w:r>
    </w:p>
    <w:p w14:paraId="7C0DFBFC" w14:textId="77777777" w:rsidR="00BF2CFD" w:rsidRPr="00ED503E" w:rsidRDefault="00BF2CFD"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Please tick the most appropriate box</w:t>
      </w:r>
      <w:r w:rsidRPr="00ED503E">
        <w:rPr>
          <w:rFonts w:ascii="Times New Roman" w:hAnsi="Times New Roman" w:cs="Times New Roman"/>
          <w:sz w:val="24"/>
          <w:szCs w:val="24"/>
        </w:rPr>
        <w:tab/>
      </w:r>
    </w:p>
    <w:p w14:paraId="3F88FCDD" w14:textId="77777777" w:rsidR="00BF2CFD" w:rsidRPr="00ED503E" w:rsidRDefault="00BF2CFD" w:rsidP="00ED503E">
      <w:pPr>
        <w:pStyle w:val="ListParagraph"/>
        <w:numPr>
          <w:ilvl w:val="0"/>
          <w:numId w:val="15"/>
        </w:numPr>
        <w:spacing w:after="160" w:line="480" w:lineRule="auto"/>
        <w:jc w:val="both"/>
      </w:pPr>
      <w:r w:rsidRPr="00ED503E">
        <w:t xml:space="preserve">Sex </w:t>
      </w:r>
    </w:p>
    <w:p w14:paraId="0559901E" w14:textId="77777777" w:rsidR="00BF2CFD" w:rsidRPr="00ED503E" w:rsidRDefault="00BF2CFD" w:rsidP="00ED503E">
      <w:pPr>
        <w:pStyle w:val="ListParagraph"/>
        <w:numPr>
          <w:ilvl w:val="0"/>
          <w:numId w:val="16"/>
        </w:numPr>
        <w:spacing w:after="160" w:line="480" w:lineRule="auto"/>
        <w:jc w:val="both"/>
      </w:pPr>
      <w:r w:rsidRPr="00ED503E">
        <w:rPr>
          <w:noProof/>
        </w:rPr>
        <mc:AlternateContent>
          <mc:Choice Requires="wps">
            <w:drawing>
              <wp:anchor distT="0" distB="0" distL="114300" distR="114300" simplePos="0" relativeHeight="251665408" behindDoc="0" locked="0" layoutInCell="1" allowOverlap="1" wp14:anchorId="44E6B654" wp14:editId="61ED861C">
                <wp:simplePos x="0" y="0"/>
                <wp:positionH relativeFrom="column">
                  <wp:posOffset>3590925</wp:posOffset>
                </wp:positionH>
                <wp:positionV relativeFrom="paragraph">
                  <wp:posOffset>38100</wp:posOffset>
                </wp:positionV>
                <wp:extent cx="361950" cy="161925"/>
                <wp:effectExtent l="19050" t="14605" r="19050"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61925"/>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10E265" id="Rectangle 14" o:spid="_x0000_s1026" style="position:absolute;margin-left:282.75pt;margin-top:3pt;width:28.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" strokeweight="2pt">
                <v:path arrowok="t"/>
              </v:rect>
            </w:pict>
          </mc:Fallback>
        </mc:AlternateContent>
      </w:r>
      <w:r w:rsidRPr="00ED503E">
        <w:rPr>
          <w:noProof/>
        </w:rPr>
        <mc:AlternateContent>
          <mc:Choice Requires="wps">
            <w:drawing>
              <wp:anchor distT="0" distB="0" distL="114300" distR="114300" simplePos="0" relativeHeight="251664384" behindDoc="0" locked="0" layoutInCell="1" allowOverlap="1" wp14:anchorId="703ED8F4" wp14:editId="3616015A">
                <wp:simplePos x="0" y="0"/>
                <wp:positionH relativeFrom="column">
                  <wp:posOffset>1076325</wp:posOffset>
                </wp:positionH>
                <wp:positionV relativeFrom="paragraph">
                  <wp:posOffset>26035</wp:posOffset>
                </wp:positionV>
                <wp:extent cx="361950" cy="161925"/>
                <wp:effectExtent l="19050" t="21590" r="19050" b="165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61925"/>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5FEFFD" id="Rectangle 2" o:spid="_x0000_s1026" style="position:absolute;margin-left:84.75pt;margin-top:2.05pt;width:28.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" strokeweight="2pt">
                <v:path arrowok="t"/>
              </v:rect>
            </w:pict>
          </mc:Fallback>
        </mc:AlternateContent>
      </w:r>
      <w:r w:rsidRPr="00ED503E">
        <w:t xml:space="preserve">Male </w:t>
      </w:r>
      <w:r w:rsidRPr="00ED503E">
        <w:tab/>
      </w:r>
      <w:r w:rsidRPr="00ED503E">
        <w:tab/>
      </w:r>
      <w:r w:rsidRPr="00ED503E">
        <w:tab/>
      </w:r>
      <w:r w:rsidRPr="00ED503E">
        <w:tab/>
        <w:t xml:space="preserve">b) Female </w:t>
      </w:r>
      <w:r w:rsidRPr="00ED503E">
        <w:tab/>
      </w:r>
      <w:r w:rsidRPr="00ED503E">
        <w:tab/>
      </w:r>
    </w:p>
    <w:p w14:paraId="57FA7C9B" w14:textId="77777777" w:rsidR="00BF2CFD" w:rsidRPr="00ED503E" w:rsidRDefault="00BF2CFD" w:rsidP="00ED503E">
      <w:pPr>
        <w:pStyle w:val="ListParagraph"/>
        <w:numPr>
          <w:ilvl w:val="0"/>
          <w:numId w:val="15"/>
        </w:numPr>
        <w:spacing w:after="160" w:line="480" w:lineRule="auto"/>
        <w:jc w:val="both"/>
      </w:pPr>
      <w:r w:rsidRPr="00ED503E">
        <w:t xml:space="preserve">Age </w:t>
      </w:r>
    </w:p>
    <w:p w14:paraId="3F8B1881"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67456" behindDoc="0" locked="0" layoutInCell="1" allowOverlap="1" wp14:anchorId="053EA527" wp14:editId="4F527945">
                <wp:simplePos x="0" y="0"/>
                <wp:positionH relativeFrom="column">
                  <wp:posOffset>3676650</wp:posOffset>
                </wp:positionH>
                <wp:positionV relativeFrom="paragraph">
                  <wp:posOffset>18415</wp:posOffset>
                </wp:positionV>
                <wp:extent cx="361950" cy="161925"/>
                <wp:effectExtent l="0" t="0" r="19050"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0B5D9F" id="Rectangle 15" o:spid="_x0000_s1026" style="position:absolute;margin-left:289.5pt;margin-top:1.45pt;width:28.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VEgg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66432" behindDoc="0" locked="0" layoutInCell="1" allowOverlap="1" wp14:anchorId="2A033D6F" wp14:editId="59589E58">
                <wp:simplePos x="0" y="0"/>
                <wp:positionH relativeFrom="column">
                  <wp:posOffset>1771650</wp:posOffset>
                </wp:positionH>
                <wp:positionV relativeFrom="paragraph">
                  <wp:posOffset>66040</wp:posOffset>
                </wp:positionV>
                <wp:extent cx="361950" cy="161925"/>
                <wp:effectExtent l="0" t="0" r="1905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2533E7" id="Rectangle 16" o:spid="_x0000_s1026" style="position:absolute;margin-left:139.5pt;margin-top:5.2pt;width:28.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H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X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" fillcolor="window" strokecolor="windowText" strokeweight="1pt">
                <v:path arrowok="t"/>
              </v:rect>
            </w:pict>
          </mc:Fallback>
        </mc:AlternateContent>
      </w:r>
      <w:r w:rsidRPr="00ED503E">
        <w:t xml:space="preserve">18-30 years </w:t>
      </w:r>
      <w:r w:rsidRPr="00ED503E">
        <w:tab/>
      </w:r>
      <w:r w:rsidRPr="00ED503E">
        <w:tab/>
      </w:r>
      <w:r w:rsidRPr="00ED503E">
        <w:tab/>
        <w:t xml:space="preserve">c) 31-40 years </w:t>
      </w:r>
      <w:r w:rsidRPr="00ED503E">
        <w:tab/>
      </w:r>
    </w:p>
    <w:p w14:paraId="5637F0AB"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69504" behindDoc="0" locked="0" layoutInCell="1" allowOverlap="1" wp14:anchorId="37BF79B3" wp14:editId="47AC98CD">
                <wp:simplePos x="0" y="0"/>
                <wp:positionH relativeFrom="column">
                  <wp:posOffset>3790950</wp:posOffset>
                </wp:positionH>
                <wp:positionV relativeFrom="paragraph">
                  <wp:posOffset>28575</wp:posOffset>
                </wp:positionV>
                <wp:extent cx="361950" cy="16192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6E2726" id="Rectangle 17" o:spid="_x0000_s1026" style="position:absolute;margin-left:298.5pt;margin-top:2.25pt;width:28.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kP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P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68480" behindDoc="0" locked="0" layoutInCell="1" allowOverlap="1" wp14:anchorId="436EC2F8" wp14:editId="0B3A7D69">
                <wp:simplePos x="0" y="0"/>
                <wp:positionH relativeFrom="column">
                  <wp:posOffset>1762125</wp:posOffset>
                </wp:positionH>
                <wp:positionV relativeFrom="paragraph">
                  <wp:posOffset>47625</wp:posOffset>
                </wp:positionV>
                <wp:extent cx="361950" cy="161925"/>
                <wp:effectExtent l="0" t="0" r="19050"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66F4B7" id="Rectangle 18" o:spid="_x0000_s1026" style="position:absolute;margin-left:138.75pt;margin-top:3.75pt;width:28.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vt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" fillcolor="window" strokecolor="windowText" strokeweight="1pt">
                <v:path arrowok="t"/>
              </v:rect>
            </w:pict>
          </mc:Fallback>
        </mc:AlternateContent>
      </w:r>
      <w:r w:rsidRPr="00ED503E">
        <w:t xml:space="preserve">41-50 years </w:t>
      </w:r>
      <w:r w:rsidRPr="00ED503E">
        <w:tab/>
      </w:r>
      <w:r w:rsidRPr="00ED503E">
        <w:tab/>
      </w:r>
      <w:r w:rsidRPr="00ED503E">
        <w:tab/>
        <w:t xml:space="preserve">d) 51 and above </w:t>
      </w:r>
    </w:p>
    <w:p w14:paraId="3B18A7DD" w14:textId="77777777" w:rsidR="00BF2CFD" w:rsidRPr="00ED503E" w:rsidRDefault="00BF2CFD" w:rsidP="00ED503E">
      <w:pPr>
        <w:pStyle w:val="ListParagraph"/>
        <w:numPr>
          <w:ilvl w:val="0"/>
          <w:numId w:val="15"/>
        </w:numPr>
        <w:spacing w:line="480" w:lineRule="auto"/>
        <w:jc w:val="both"/>
        <w:rPr>
          <w:b/>
        </w:rPr>
      </w:pPr>
      <w:r w:rsidRPr="00ED503E">
        <w:rPr>
          <w:b/>
        </w:rPr>
        <w:t xml:space="preserve">Marital status </w:t>
      </w:r>
    </w:p>
    <w:p w14:paraId="3BEC97A9" w14:textId="77777777" w:rsidR="00BF2CFD" w:rsidRPr="00ED503E" w:rsidRDefault="00BF2CFD" w:rsidP="00ED503E">
      <w:pPr>
        <w:pStyle w:val="ListParagraph"/>
        <w:numPr>
          <w:ilvl w:val="0"/>
          <w:numId w:val="19"/>
        </w:numPr>
        <w:spacing w:line="480" w:lineRule="auto"/>
        <w:jc w:val="both"/>
      </w:pPr>
      <w:r w:rsidRPr="00ED503E">
        <w:rPr>
          <w:noProof/>
        </w:rPr>
        <mc:AlternateContent>
          <mc:Choice Requires="wps">
            <w:drawing>
              <wp:anchor distT="0" distB="0" distL="114300" distR="114300" simplePos="0" relativeHeight="251678720" behindDoc="0" locked="0" layoutInCell="1" allowOverlap="1" wp14:anchorId="5DE9EC66" wp14:editId="721EFB4A">
                <wp:simplePos x="0" y="0"/>
                <wp:positionH relativeFrom="column">
                  <wp:posOffset>4667250</wp:posOffset>
                </wp:positionH>
                <wp:positionV relativeFrom="paragraph">
                  <wp:posOffset>8890</wp:posOffset>
                </wp:positionV>
                <wp:extent cx="361950" cy="161925"/>
                <wp:effectExtent l="0" t="0" r="19050"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73C369" id="Rectangle 19" o:spid="_x0000_s1026" style="position:absolute;margin-left:367.5pt;margin-top:.7pt;width:28.5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50l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u+D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7696" behindDoc="0" locked="0" layoutInCell="1" allowOverlap="1" wp14:anchorId="299B37DA" wp14:editId="42BA6450">
                <wp:simplePos x="0" y="0"/>
                <wp:positionH relativeFrom="column">
                  <wp:posOffset>2619375</wp:posOffset>
                </wp:positionH>
                <wp:positionV relativeFrom="paragraph">
                  <wp:posOffset>8890</wp:posOffset>
                </wp:positionV>
                <wp:extent cx="361950" cy="161925"/>
                <wp:effectExtent l="0" t="0" r="19050"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99ACF6" id="Rectangle 20" o:spid="_x0000_s1026" style="position:absolute;margin-left:206.25pt;margin-top:.7pt;width:28.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6672" behindDoc="0" locked="0" layoutInCell="1" allowOverlap="1" wp14:anchorId="03A71ACC" wp14:editId="3CBBAD65">
                <wp:simplePos x="0" y="0"/>
                <wp:positionH relativeFrom="column">
                  <wp:posOffset>1152525</wp:posOffset>
                </wp:positionH>
                <wp:positionV relativeFrom="paragraph">
                  <wp:posOffset>8890</wp:posOffset>
                </wp:positionV>
                <wp:extent cx="361950" cy="161925"/>
                <wp:effectExtent l="0" t="0" r="1905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946D66" id="Rectangle 21" o:spid="_x0000_s1026" style="position:absolute;margin-left:90.75pt;margin-top:.7pt;width:28.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" fillcolor="window" strokecolor="windowText" strokeweight="1pt">
                <v:path arrowok="t"/>
              </v:rect>
            </w:pict>
          </mc:Fallback>
        </mc:AlternateContent>
      </w:r>
      <w:r w:rsidRPr="00ED503E">
        <w:t xml:space="preserve">Single </w:t>
      </w:r>
      <w:r w:rsidRPr="00ED503E">
        <w:tab/>
      </w:r>
      <w:r w:rsidRPr="00ED503E">
        <w:tab/>
        <w:t xml:space="preserve">b) Married </w:t>
      </w:r>
      <w:r w:rsidRPr="00ED503E">
        <w:tab/>
      </w:r>
      <w:r w:rsidRPr="00ED503E">
        <w:tab/>
        <w:t xml:space="preserve">c) Separated/Divorced </w:t>
      </w:r>
    </w:p>
    <w:p w14:paraId="7E830815" w14:textId="77777777" w:rsidR="00BF2CFD" w:rsidRPr="00ED503E" w:rsidRDefault="00BF2CFD" w:rsidP="00ED503E">
      <w:pPr>
        <w:spacing w:after="0" w:line="480" w:lineRule="auto"/>
        <w:ind w:left="720"/>
        <w:jc w:val="both"/>
        <w:rPr>
          <w:rFonts w:ascii="Times New Roman" w:hAnsi="Times New Roman" w:cs="Times New Roman"/>
          <w:sz w:val="24"/>
          <w:szCs w:val="24"/>
        </w:rPr>
      </w:pPr>
      <w:r w:rsidRPr="00ED503E">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6F7D8C2" wp14:editId="6D432E84">
                <wp:simplePos x="0" y="0"/>
                <wp:positionH relativeFrom="column">
                  <wp:posOffset>1838325</wp:posOffset>
                </wp:positionH>
                <wp:positionV relativeFrom="paragraph">
                  <wp:posOffset>27940</wp:posOffset>
                </wp:positionV>
                <wp:extent cx="361950" cy="161925"/>
                <wp:effectExtent l="0" t="0" r="19050"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D16CC9" id="Rectangle 22" o:spid="_x0000_s1026" style="position:absolute;margin-left:144.75pt;margin-top:2.2pt;width:28.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" fillcolor="window" strokecolor="windowText" strokeweight="1pt">
                <v:path arrowok="t"/>
              </v:rect>
            </w:pict>
          </mc:Fallback>
        </mc:AlternateContent>
      </w:r>
      <w:r w:rsidRPr="00ED503E">
        <w:rPr>
          <w:rFonts w:ascii="Times New Roman" w:hAnsi="Times New Roman" w:cs="Times New Roman"/>
          <w:sz w:val="24"/>
          <w:szCs w:val="24"/>
        </w:rPr>
        <w:t>d) Window/Widower</w:t>
      </w:r>
    </w:p>
    <w:p w14:paraId="03D9F7BB" w14:textId="77777777" w:rsidR="00BF2CFD" w:rsidRPr="00ED503E" w:rsidRDefault="00BF2CFD" w:rsidP="00ED503E">
      <w:pPr>
        <w:pStyle w:val="ListParagraph"/>
        <w:numPr>
          <w:ilvl w:val="0"/>
          <w:numId w:val="15"/>
        </w:numPr>
        <w:spacing w:line="480" w:lineRule="auto"/>
        <w:jc w:val="both"/>
        <w:rPr>
          <w:b/>
        </w:rPr>
      </w:pPr>
      <w:r w:rsidRPr="00ED503E">
        <w:rPr>
          <w:b/>
        </w:rPr>
        <w:t>Highest level of education</w:t>
      </w:r>
    </w:p>
    <w:p w14:paraId="5C017C33" w14:textId="77777777" w:rsidR="00BF2CFD" w:rsidRPr="00ED503E" w:rsidRDefault="00BF2CFD" w:rsidP="00ED503E">
      <w:pPr>
        <w:pStyle w:val="ListParagraph"/>
        <w:numPr>
          <w:ilvl w:val="0"/>
          <w:numId w:val="18"/>
        </w:numPr>
        <w:spacing w:after="160" w:line="480" w:lineRule="auto"/>
        <w:jc w:val="both"/>
      </w:pPr>
      <w:r w:rsidRPr="00ED503E">
        <w:rPr>
          <w:noProof/>
        </w:rPr>
        <mc:AlternateContent>
          <mc:Choice Requires="wps">
            <w:drawing>
              <wp:anchor distT="0" distB="0" distL="114300" distR="114300" simplePos="0" relativeHeight="251672576" behindDoc="0" locked="0" layoutInCell="1" allowOverlap="1" wp14:anchorId="455C65F4" wp14:editId="04C01FFB">
                <wp:simplePos x="0" y="0"/>
                <wp:positionH relativeFrom="column">
                  <wp:posOffset>4914900</wp:posOffset>
                </wp:positionH>
                <wp:positionV relativeFrom="paragraph">
                  <wp:posOffset>8890</wp:posOffset>
                </wp:positionV>
                <wp:extent cx="361950" cy="161925"/>
                <wp:effectExtent l="0" t="0" r="1905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B12833" id="Rectangle 23" o:spid="_x0000_s1026" style="position:absolute;margin-left:387pt;margin-top:.7pt;width:28.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1552" behindDoc="0" locked="0" layoutInCell="1" allowOverlap="1" wp14:anchorId="59978798" wp14:editId="2539C0E4">
                <wp:simplePos x="0" y="0"/>
                <wp:positionH relativeFrom="column">
                  <wp:posOffset>3076575</wp:posOffset>
                </wp:positionH>
                <wp:positionV relativeFrom="paragraph">
                  <wp:posOffset>8890</wp:posOffset>
                </wp:positionV>
                <wp:extent cx="361950" cy="161925"/>
                <wp:effectExtent l="0" t="0" r="19050"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B5B5A5" id="Rectangle 24" o:spid="_x0000_s1026" style="position:absolute;margin-left:242.25pt;margin-top:.7pt;width:28.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0528" behindDoc="0" locked="0" layoutInCell="1" allowOverlap="1" wp14:anchorId="33A9A92B" wp14:editId="0ECBB542">
                <wp:simplePos x="0" y="0"/>
                <wp:positionH relativeFrom="column">
                  <wp:posOffset>1333500</wp:posOffset>
                </wp:positionH>
                <wp:positionV relativeFrom="paragraph">
                  <wp:posOffset>18415</wp:posOffset>
                </wp:positionV>
                <wp:extent cx="361950" cy="161925"/>
                <wp:effectExtent l="0" t="0" r="19050"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0DE365" id="Rectangle 25" o:spid="_x0000_s1026" style="position:absolute;margin-left:105pt;margin-top:1.45pt;width:28.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" fillcolor="window" strokecolor="windowText" strokeweight="1pt">
                <v:path arrowok="t"/>
              </v:rect>
            </w:pict>
          </mc:Fallback>
        </mc:AlternateContent>
      </w:r>
      <w:r w:rsidRPr="00ED503E">
        <w:t xml:space="preserve">Diploma </w:t>
      </w:r>
      <w:r w:rsidRPr="00ED503E">
        <w:tab/>
      </w:r>
      <w:r w:rsidRPr="00ED503E">
        <w:tab/>
      </w:r>
      <w:r w:rsidRPr="00ED503E">
        <w:tab/>
        <w:t>b) Bachelors</w:t>
      </w:r>
      <w:r w:rsidRPr="00ED503E">
        <w:tab/>
      </w:r>
      <w:r w:rsidRPr="00ED503E">
        <w:tab/>
      </w:r>
      <w:r w:rsidRPr="00ED503E">
        <w:tab/>
        <w:t>c) Masters</w:t>
      </w:r>
    </w:p>
    <w:p w14:paraId="4006A45E"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73600" behindDoc="0" locked="0" layoutInCell="1" allowOverlap="1" wp14:anchorId="37F56843" wp14:editId="5CADB086">
                <wp:simplePos x="0" y="0"/>
                <wp:positionH relativeFrom="column">
                  <wp:posOffset>1343025</wp:posOffset>
                </wp:positionH>
                <wp:positionV relativeFrom="paragraph">
                  <wp:posOffset>47625</wp:posOffset>
                </wp:positionV>
                <wp:extent cx="361950" cy="161925"/>
                <wp:effectExtent l="0" t="0" r="19050" b="2857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6D3720" id="Rectangle 27" o:spid="_x0000_s1026" style="position:absolute;margin-left:105.75pt;margin-top:3.75pt;width:28.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" fillcolor="window" strokecolor="windowText" strokeweight="1pt">
                <v:path arrowok="t"/>
              </v:rect>
            </w:pict>
          </mc:Fallback>
        </mc:AlternateContent>
      </w:r>
      <w:r w:rsidRPr="00ED503E">
        <w:t>PhD</w:t>
      </w:r>
      <w:r w:rsidRPr="00ED503E">
        <w:tab/>
      </w:r>
      <w:r w:rsidRPr="00ED503E">
        <w:tab/>
      </w:r>
      <w:r w:rsidRPr="00ED503E">
        <w:tab/>
      </w:r>
    </w:p>
    <w:p w14:paraId="59DC7CF1" w14:textId="77777777" w:rsidR="00BF2CFD" w:rsidRPr="00ED503E" w:rsidRDefault="00ED503E" w:rsidP="00ED503E">
      <w:pPr>
        <w:pStyle w:val="ListParagraph"/>
        <w:numPr>
          <w:ilvl w:val="0"/>
          <w:numId w:val="15"/>
        </w:numPr>
        <w:spacing w:line="480" w:lineRule="auto"/>
        <w:jc w:val="both"/>
        <w:rPr>
          <w:b/>
        </w:rPr>
      </w:pPr>
      <w:r w:rsidRPr="00ED503E">
        <w:rPr>
          <w:b/>
        </w:rPr>
        <w:t xml:space="preserve">Years spent at the government institution </w:t>
      </w:r>
    </w:p>
    <w:p w14:paraId="7AB21EBC" w14:textId="77777777" w:rsidR="00BF2CFD" w:rsidRPr="00ED503E" w:rsidRDefault="00BF2CFD" w:rsidP="00ED503E">
      <w:pPr>
        <w:pStyle w:val="ListParagraph"/>
        <w:numPr>
          <w:ilvl w:val="0"/>
          <w:numId w:val="20"/>
        </w:numPr>
        <w:spacing w:line="480" w:lineRule="auto"/>
        <w:jc w:val="both"/>
      </w:pPr>
      <w:r w:rsidRPr="00ED503E">
        <w:rPr>
          <w:noProof/>
        </w:rPr>
        <mc:AlternateContent>
          <mc:Choice Requires="wps">
            <w:drawing>
              <wp:anchor distT="0" distB="0" distL="114300" distR="114300" simplePos="0" relativeHeight="251682816" behindDoc="0" locked="0" layoutInCell="1" allowOverlap="1" wp14:anchorId="0E59EAE3" wp14:editId="2A94B0A7">
                <wp:simplePos x="0" y="0"/>
                <wp:positionH relativeFrom="column">
                  <wp:posOffset>5076825</wp:posOffset>
                </wp:positionH>
                <wp:positionV relativeFrom="paragraph">
                  <wp:posOffset>27940</wp:posOffset>
                </wp:positionV>
                <wp:extent cx="361950" cy="161925"/>
                <wp:effectExtent l="0" t="0" r="19050"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19DD2F" id="Rectangle 29" o:spid="_x0000_s1026" style="position:absolute;margin-left:399.75pt;margin-top:2.2pt;width:28.5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81792" behindDoc="0" locked="0" layoutInCell="1" allowOverlap="1" wp14:anchorId="2549B443" wp14:editId="17952DA8">
                <wp:simplePos x="0" y="0"/>
                <wp:positionH relativeFrom="column">
                  <wp:posOffset>3114675</wp:posOffset>
                </wp:positionH>
                <wp:positionV relativeFrom="paragraph">
                  <wp:posOffset>27940</wp:posOffset>
                </wp:positionV>
                <wp:extent cx="361950" cy="161925"/>
                <wp:effectExtent l="0" t="0" r="1905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801AB0" id="Rectangle 30" o:spid="_x0000_s1026" style="position:absolute;margin-left:245.25pt;margin-top:2.2pt;width:28.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80768" behindDoc="0" locked="0" layoutInCell="1" allowOverlap="1" wp14:anchorId="51054C2A" wp14:editId="5347C1B2">
                <wp:simplePos x="0" y="0"/>
                <wp:positionH relativeFrom="column">
                  <wp:posOffset>1304925</wp:posOffset>
                </wp:positionH>
                <wp:positionV relativeFrom="paragraph">
                  <wp:posOffset>18415</wp:posOffset>
                </wp:positionV>
                <wp:extent cx="361950" cy="161925"/>
                <wp:effectExtent l="0" t="0" r="19050"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0AEAD6" id="Rectangle 31" o:spid="_x0000_s1026" style="position:absolute;margin-left:102.75pt;margin-top:1.45pt;width:28.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" fillcolor="window" strokecolor="windowText" strokeweight="1pt">
                <v:path arrowok="t"/>
              </v:rect>
            </w:pict>
          </mc:Fallback>
        </mc:AlternateContent>
      </w:r>
      <w:r w:rsidRPr="00ED503E">
        <w:t>1-2 years</w:t>
      </w:r>
      <w:r w:rsidRPr="00ED503E">
        <w:tab/>
      </w:r>
      <w:r w:rsidRPr="00ED503E">
        <w:tab/>
        <w:t xml:space="preserve">b) 3-5 years </w:t>
      </w:r>
      <w:r w:rsidRPr="00ED503E">
        <w:tab/>
      </w:r>
      <w:r w:rsidRPr="00ED503E">
        <w:tab/>
      </w:r>
      <w:r w:rsidRPr="00ED503E">
        <w:tab/>
        <w:t xml:space="preserve">c) 6-10 years </w:t>
      </w:r>
    </w:p>
    <w:p w14:paraId="1E5215CC"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83840" behindDoc="0" locked="0" layoutInCell="1" allowOverlap="1" wp14:anchorId="02DEACB9" wp14:editId="3394EDA1">
                <wp:simplePos x="0" y="0"/>
                <wp:positionH relativeFrom="column">
                  <wp:posOffset>1962150</wp:posOffset>
                </wp:positionH>
                <wp:positionV relativeFrom="paragraph">
                  <wp:posOffset>8890</wp:posOffset>
                </wp:positionV>
                <wp:extent cx="361950" cy="161925"/>
                <wp:effectExtent l="0" t="0" r="19050" b="28575"/>
                <wp:wrapNone/>
                <wp:docPr id="1024"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5AB4FE" id="Rectangle 1024" o:spid="_x0000_s1026" style="position:absolute;margin-left:154.5pt;margin-top:.7pt;width:28.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" fillcolor="window" strokecolor="windowText" strokeweight="1pt">
                <v:path arrowok="t"/>
              </v:rect>
            </w:pict>
          </mc:Fallback>
        </mc:AlternateContent>
      </w:r>
      <w:r w:rsidRPr="00ED503E">
        <w:t xml:space="preserve">11 years and beyond </w:t>
      </w:r>
      <w:r w:rsidRPr="00ED503E">
        <w:tab/>
      </w:r>
    </w:p>
    <w:p w14:paraId="4E1B048E" w14:textId="77777777" w:rsidR="00BF2CFD" w:rsidRPr="00ED503E" w:rsidRDefault="00BF2CFD" w:rsidP="00ED503E">
      <w:pPr>
        <w:pStyle w:val="ListParagraph"/>
        <w:spacing w:line="480" w:lineRule="auto"/>
        <w:ind w:left="1080"/>
        <w:jc w:val="both"/>
      </w:pPr>
    </w:p>
    <w:p w14:paraId="7D8AA66E" w14:textId="77777777" w:rsidR="00BF2CFD" w:rsidRPr="00ED503E" w:rsidRDefault="00BF2CFD" w:rsidP="00ED503E">
      <w:pPr>
        <w:spacing w:after="294" w:line="480" w:lineRule="auto"/>
        <w:rPr>
          <w:rFonts w:ascii="Times New Roman" w:hAnsi="Times New Roman" w:cs="Times New Roman"/>
          <w:b/>
          <w:sz w:val="24"/>
          <w:szCs w:val="24"/>
        </w:rPr>
      </w:pPr>
    </w:p>
    <w:p w14:paraId="4B1FCAEA" w14:textId="77777777" w:rsidR="007652EC" w:rsidRPr="00ED503E" w:rsidRDefault="00BF2CFD"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SECTION B: IT </w:t>
      </w:r>
      <w:r w:rsidR="007652EC" w:rsidRPr="00ED503E">
        <w:rPr>
          <w:rFonts w:ascii="Times New Roman" w:hAnsi="Times New Roman" w:cs="Times New Roman"/>
          <w:b/>
          <w:sz w:val="24"/>
          <w:szCs w:val="24"/>
        </w:rPr>
        <w:t xml:space="preserve">INFRASTRUCTURE MANAGEMENT AND </w:t>
      </w:r>
      <w:r w:rsidRPr="00ED503E">
        <w:rPr>
          <w:rFonts w:ascii="Times New Roman" w:hAnsi="Times New Roman" w:cs="Times New Roman"/>
          <w:b/>
          <w:sz w:val="24"/>
          <w:szCs w:val="24"/>
        </w:rPr>
        <w:t>QAULITY SERVICE DELIVERY</w:t>
      </w:r>
    </w:p>
    <w:p w14:paraId="1DB83DB7" w14:textId="77777777" w:rsidR="007652EC" w:rsidRPr="00ED503E" w:rsidRDefault="00BF2CFD" w:rsidP="00ED503E">
      <w:pPr>
        <w:numPr>
          <w:ilvl w:val="0"/>
          <w:numId w:val="12"/>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lastRenderedPageBreak/>
        <w:t>Kindly tick the most preferred option concerning the relationship between IT infrastructure management and quality service delivery in government institutions o</w:t>
      </w:r>
      <w:r w:rsidR="007652EC" w:rsidRPr="00ED503E">
        <w:rPr>
          <w:rFonts w:ascii="Times New Roman" w:hAnsi="Times New Roman" w:cs="Times New Roman"/>
          <w:sz w:val="24"/>
          <w:szCs w:val="24"/>
        </w:rPr>
        <w:t xml:space="preserve">n a scale of 1-5 (where 1= strongly disagree, 2= disagree, 3= neutral, 4= agree and 5= strongly agree) please rank your level of agreement with each statement.  </w:t>
      </w:r>
    </w:p>
    <w:tbl>
      <w:tblPr>
        <w:tblStyle w:val="TableGrid"/>
        <w:tblW w:w="9703" w:type="dxa"/>
        <w:tblInd w:w="-101" w:type="dxa"/>
        <w:tblCellMar>
          <w:left w:w="100" w:type="dxa"/>
          <w:right w:w="43" w:type="dxa"/>
        </w:tblCellMar>
        <w:tblLook w:val="04A0" w:firstRow="1" w:lastRow="0" w:firstColumn="1" w:lastColumn="0" w:noHBand="0" w:noVBand="1"/>
      </w:tblPr>
      <w:tblGrid>
        <w:gridCol w:w="7443"/>
        <w:gridCol w:w="552"/>
        <w:gridCol w:w="552"/>
        <w:gridCol w:w="384"/>
        <w:gridCol w:w="380"/>
        <w:gridCol w:w="392"/>
      </w:tblGrid>
      <w:tr w:rsidR="007652EC" w:rsidRPr="00ED503E" w14:paraId="1CE6FFD1" w14:textId="77777777" w:rsidTr="006B4D40">
        <w:trPr>
          <w:trHeight w:val="383"/>
        </w:trPr>
        <w:tc>
          <w:tcPr>
            <w:tcW w:w="7443" w:type="dxa"/>
            <w:tcBorders>
              <w:top w:val="single" w:sz="4" w:space="0" w:color="000000"/>
              <w:left w:val="single" w:sz="4" w:space="0" w:color="000000"/>
              <w:bottom w:val="single" w:sz="4" w:space="0" w:color="000000"/>
              <w:right w:val="single" w:sz="4" w:space="0" w:color="000000"/>
            </w:tcBorders>
          </w:tcPr>
          <w:p w14:paraId="40244CA1"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 Statement</w:t>
            </w:r>
          </w:p>
        </w:tc>
        <w:tc>
          <w:tcPr>
            <w:tcW w:w="552" w:type="dxa"/>
            <w:tcBorders>
              <w:top w:val="single" w:sz="4" w:space="0" w:color="000000"/>
              <w:left w:val="single" w:sz="4" w:space="0" w:color="000000"/>
              <w:bottom w:val="single" w:sz="4" w:space="0" w:color="000000"/>
              <w:right w:val="single" w:sz="4" w:space="0" w:color="000000"/>
            </w:tcBorders>
          </w:tcPr>
          <w:p w14:paraId="4B9C8A57" w14:textId="77777777" w:rsidR="007652EC" w:rsidRPr="00ED503E" w:rsidRDefault="007652EC" w:rsidP="00ED503E">
            <w:pPr>
              <w:spacing w:line="480" w:lineRule="auto"/>
              <w:ind w:left="3"/>
              <w:rPr>
                <w:rFonts w:ascii="Times New Roman" w:hAnsi="Times New Roman"/>
                <w:b/>
                <w:sz w:val="24"/>
                <w:szCs w:val="24"/>
              </w:rPr>
            </w:pPr>
            <w:r w:rsidRPr="00ED503E">
              <w:rPr>
                <w:rFonts w:ascii="Times New Roman" w:hAnsi="Times New Roman"/>
                <w:b/>
                <w:sz w:val="24"/>
                <w:szCs w:val="24"/>
              </w:rPr>
              <w:t xml:space="preserve">1 </w:t>
            </w:r>
          </w:p>
        </w:tc>
        <w:tc>
          <w:tcPr>
            <w:tcW w:w="552" w:type="dxa"/>
            <w:tcBorders>
              <w:top w:val="single" w:sz="4" w:space="0" w:color="000000"/>
              <w:left w:val="single" w:sz="4" w:space="0" w:color="000000"/>
              <w:bottom w:val="single" w:sz="4" w:space="0" w:color="000000"/>
              <w:right w:val="single" w:sz="4" w:space="0" w:color="000000"/>
            </w:tcBorders>
          </w:tcPr>
          <w:p w14:paraId="4F73FAE1"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2 </w:t>
            </w:r>
          </w:p>
        </w:tc>
        <w:tc>
          <w:tcPr>
            <w:tcW w:w="384" w:type="dxa"/>
            <w:tcBorders>
              <w:top w:val="single" w:sz="4" w:space="0" w:color="000000"/>
              <w:left w:val="single" w:sz="4" w:space="0" w:color="000000"/>
              <w:bottom w:val="single" w:sz="4" w:space="0" w:color="000000"/>
              <w:right w:val="single" w:sz="4" w:space="0" w:color="000000"/>
            </w:tcBorders>
          </w:tcPr>
          <w:p w14:paraId="2F6C6A52"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3 </w:t>
            </w:r>
          </w:p>
        </w:tc>
        <w:tc>
          <w:tcPr>
            <w:tcW w:w="380" w:type="dxa"/>
            <w:tcBorders>
              <w:top w:val="single" w:sz="4" w:space="0" w:color="000000"/>
              <w:left w:val="single" w:sz="4" w:space="0" w:color="000000"/>
              <w:bottom w:val="single" w:sz="4" w:space="0" w:color="000000"/>
              <w:right w:val="single" w:sz="4" w:space="0" w:color="000000"/>
            </w:tcBorders>
          </w:tcPr>
          <w:p w14:paraId="6D37AACC"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4 </w:t>
            </w:r>
          </w:p>
        </w:tc>
        <w:tc>
          <w:tcPr>
            <w:tcW w:w="392" w:type="dxa"/>
            <w:tcBorders>
              <w:top w:val="single" w:sz="4" w:space="0" w:color="000000"/>
              <w:left w:val="single" w:sz="4" w:space="0" w:color="000000"/>
              <w:bottom w:val="single" w:sz="4" w:space="0" w:color="000000"/>
              <w:right w:val="single" w:sz="4" w:space="0" w:color="000000"/>
            </w:tcBorders>
          </w:tcPr>
          <w:p w14:paraId="0BA03A3D" w14:textId="77777777" w:rsidR="007652EC" w:rsidRPr="00ED503E" w:rsidRDefault="007652EC" w:rsidP="00ED503E">
            <w:pPr>
              <w:spacing w:line="480" w:lineRule="auto"/>
              <w:ind w:left="3"/>
              <w:rPr>
                <w:rFonts w:ascii="Times New Roman" w:hAnsi="Times New Roman"/>
                <w:b/>
                <w:sz w:val="24"/>
                <w:szCs w:val="24"/>
              </w:rPr>
            </w:pPr>
            <w:r w:rsidRPr="00ED503E">
              <w:rPr>
                <w:rFonts w:ascii="Times New Roman" w:hAnsi="Times New Roman"/>
                <w:b/>
                <w:sz w:val="24"/>
                <w:szCs w:val="24"/>
              </w:rPr>
              <w:t xml:space="preserve">5 </w:t>
            </w:r>
          </w:p>
        </w:tc>
      </w:tr>
      <w:tr w:rsidR="007652EC" w:rsidRPr="00ED503E" w14:paraId="700B9272" w14:textId="77777777" w:rsidTr="006B4D40">
        <w:trPr>
          <w:trHeight w:val="872"/>
        </w:trPr>
        <w:tc>
          <w:tcPr>
            <w:tcW w:w="7443" w:type="dxa"/>
            <w:tcBorders>
              <w:top w:val="single" w:sz="4" w:space="0" w:color="000000"/>
              <w:left w:val="single" w:sz="4" w:space="0" w:color="000000"/>
              <w:bottom w:val="single" w:sz="3" w:space="0" w:color="000000"/>
              <w:right w:val="single" w:sz="4" w:space="0" w:color="000000"/>
            </w:tcBorders>
          </w:tcPr>
          <w:p w14:paraId="64F0BD9B"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There is a common network computing and information infrastructure that is readily accessible to everyone in the ministry thus improving service quality to the public </w:t>
            </w:r>
          </w:p>
        </w:tc>
        <w:tc>
          <w:tcPr>
            <w:tcW w:w="552" w:type="dxa"/>
            <w:tcBorders>
              <w:top w:val="single" w:sz="4" w:space="0" w:color="000000"/>
              <w:left w:val="single" w:sz="4" w:space="0" w:color="000000"/>
              <w:bottom w:val="single" w:sz="3" w:space="0" w:color="000000"/>
              <w:right w:val="single" w:sz="4" w:space="0" w:color="000000"/>
            </w:tcBorders>
          </w:tcPr>
          <w:p w14:paraId="02A6C47F"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3" w:space="0" w:color="000000"/>
              <w:right w:val="single" w:sz="4" w:space="0" w:color="000000"/>
            </w:tcBorders>
          </w:tcPr>
          <w:p w14:paraId="52CCDFCD"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3" w:space="0" w:color="000000"/>
              <w:right w:val="single" w:sz="4" w:space="0" w:color="000000"/>
            </w:tcBorders>
          </w:tcPr>
          <w:p w14:paraId="18B2A700"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3" w:space="0" w:color="000000"/>
              <w:right w:val="single" w:sz="4" w:space="0" w:color="000000"/>
            </w:tcBorders>
          </w:tcPr>
          <w:p w14:paraId="18BD6838"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3" w:space="0" w:color="000000"/>
              <w:right w:val="single" w:sz="4" w:space="0" w:color="000000"/>
            </w:tcBorders>
          </w:tcPr>
          <w:p w14:paraId="3553EF2E"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DD641DE" w14:textId="77777777" w:rsidTr="006B4D40">
        <w:trPr>
          <w:trHeight w:val="353"/>
        </w:trPr>
        <w:tc>
          <w:tcPr>
            <w:tcW w:w="7443" w:type="dxa"/>
            <w:tcBorders>
              <w:top w:val="single" w:sz="3" w:space="0" w:color="000000"/>
              <w:left w:val="single" w:sz="4" w:space="0" w:color="000000"/>
              <w:bottom w:val="single" w:sz="4" w:space="0" w:color="000000"/>
              <w:right w:val="single" w:sz="4" w:space="0" w:color="000000"/>
            </w:tcBorders>
          </w:tcPr>
          <w:p w14:paraId="06FE1E59"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It is easy to locate data wherever it is needed enhancing service reliability </w:t>
            </w:r>
          </w:p>
        </w:tc>
        <w:tc>
          <w:tcPr>
            <w:tcW w:w="552" w:type="dxa"/>
            <w:tcBorders>
              <w:top w:val="single" w:sz="3" w:space="0" w:color="000000"/>
              <w:left w:val="single" w:sz="4" w:space="0" w:color="000000"/>
              <w:bottom w:val="single" w:sz="4" w:space="0" w:color="000000"/>
              <w:right w:val="single" w:sz="4" w:space="0" w:color="000000"/>
            </w:tcBorders>
          </w:tcPr>
          <w:p w14:paraId="5DDEE46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3" w:space="0" w:color="000000"/>
              <w:left w:val="single" w:sz="4" w:space="0" w:color="000000"/>
              <w:bottom w:val="single" w:sz="4" w:space="0" w:color="000000"/>
              <w:right w:val="single" w:sz="4" w:space="0" w:color="000000"/>
            </w:tcBorders>
          </w:tcPr>
          <w:p w14:paraId="4AEDBD87"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3" w:space="0" w:color="000000"/>
              <w:left w:val="single" w:sz="4" w:space="0" w:color="000000"/>
              <w:bottom w:val="single" w:sz="4" w:space="0" w:color="000000"/>
              <w:right w:val="single" w:sz="4" w:space="0" w:color="000000"/>
            </w:tcBorders>
          </w:tcPr>
          <w:p w14:paraId="1D8CCA06"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3" w:space="0" w:color="000000"/>
              <w:left w:val="single" w:sz="4" w:space="0" w:color="000000"/>
              <w:bottom w:val="single" w:sz="4" w:space="0" w:color="000000"/>
              <w:right w:val="single" w:sz="4" w:space="0" w:color="000000"/>
            </w:tcBorders>
          </w:tcPr>
          <w:p w14:paraId="3D2F03D3"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3" w:space="0" w:color="000000"/>
              <w:left w:val="single" w:sz="4" w:space="0" w:color="000000"/>
              <w:bottom w:val="single" w:sz="4" w:space="0" w:color="000000"/>
              <w:right w:val="single" w:sz="4" w:space="0" w:color="000000"/>
            </w:tcBorders>
          </w:tcPr>
          <w:p w14:paraId="4FB27F9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E490587" w14:textId="77777777" w:rsidTr="006B4D40">
        <w:trPr>
          <w:trHeight w:val="728"/>
        </w:trPr>
        <w:tc>
          <w:tcPr>
            <w:tcW w:w="7443" w:type="dxa"/>
            <w:tcBorders>
              <w:top w:val="single" w:sz="4" w:space="0" w:color="000000"/>
              <w:left w:val="single" w:sz="4" w:space="0" w:color="000000"/>
              <w:bottom w:val="single" w:sz="4" w:space="0" w:color="000000"/>
              <w:right w:val="single" w:sz="4" w:space="0" w:color="000000"/>
            </w:tcBorders>
          </w:tcPr>
          <w:p w14:paraId="6FA98BFB"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Considerations of both security and accessibility are </w:t>
            </w:r>
            <w:proofErr w:type="gramStart"/>
            <w:r w:rsidRPr="00ED503E">
              <w:rPr>
                <w:rFonts w:ascii="Times New Roman" w:hAnsi="Times New Roman"/>
                <w:sz w:val="24"/>
                <w:szCs w:val="24"/>
              </w:rPr>
              <w:t>taken into account</w:t>
            </w:r>
            <w:proofErr w:type="gramEnd"/>
            <w:r w:rsidRPr="00ED503E">
              <w:rPr>
                <w:rFonts w:ascii="Times New Roman" w:hAnsi="Times New Roman"/>
                <w:sz w:val="24"/>
                <w:szCs w:val="24"/>
              </w:rPr>
              <w:t xml:space="preserve"> in making data placement decisions thus improving service quality </w:t>
            </w:r>
          </w:p>
        </w:tc>
        <w:tc>
          <w:tcPr>
            <w:tcW w:w="552" w:type="dxa"/>
            <w:tcBorders>
              <w:top w:val="single" w:sz="4" w:space="0" w:color="000000"/>
              <w:left w:val="single" w:sz="4" w:space="0" w:color="000000"/>
              <w:bottom w:val="single" w:sz="4" w:space="0" w:color="000000"/>
              <w:right w:val="single" w:sz="4" w:space="0" w:color="000000"/>
            </w:tcBorders>
          </w:tcPr>
          <w:p w14:paraId="566C0E13"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0A64CC57"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7FFEC7D"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10204ACF"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41E2A10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00D500A" w14:textId="77777777" w:rsidTr="006B4D40">
        <w:trPr>
          <w:trHeight w:val="384"/>
        </w:trPr>
        <w:tc>
          <w:tcPr>
            <w:tcW w:w="7443" w:type="dxa"/>
            <w:tcBorders>
              <w:top w:val="single" w:sz="4" w:space="0" w:color="000000"/>
              <w:left w:val="single" w:sz="4" w:space="0" w:color="000000"/>
              <w:bottom w:val="single" w:sz="4" w:space="0" w:color="000000"/>
              <w:right w:val="single" w:sz="4" w:space="0" w:color="000000"/>
            </w:tcBorders>
          </w:tcPr>
          <w:p w14:paraId="4265E06A"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Database integration enable one to use of data across multiple </w:t>
            </w:r>
          </w:p>
        </w:tc>
        <w:tc>
          <w:tcPr>
            <w:tcW w:w="552" w:type="dxa"/>
            <w:tcBorders>
              <w:top w:val="single" w:sz="4" w:space="0" w:color="000000"/>
              <w:left w:val="single" w:sz="4" w:space="0" w:color="000000"/>
              <w:bottom w:val="single" w:sz="4" w:space="0" w:color="000000"/>
              <w:right w:val="single" w:sz="4" w:space="0" w:color="000000"/>
            </w:tcBorders>
          </w:tcPr>
          <w:p w14:paraId="595F0A37"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2E17B3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E466A3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4E65804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26F6AB10"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46B2401" w14:textId="77777777" w:rsidTr="006B4D40">
        <w:trPr>
          <w:trHeight w:val="383"/>
        </w:trPr>
        <w:tc>
          <w:tcPr>
            <w:tcW w:w="7443" w:type="dxa"/>
            <w:tcBorders>
              <w:top w:val="single" w:sz="4" w:space="0" w:color="000000"/>
              <w:left w:val="single" w:sz="4" w:space="0" w:color="000000"/>
              <w:bottom w:val="single" w:sz="4" w:space="0" w:color="000000"/>
              <w:right w:val="single" w:sz="4" w:space="0" w:color="000000"/>
            </w:tcBorders>
          </w:tcPr>
          <w:p w14:paraId="79C4778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databases in the ministry improving service quality </w:t>
            </w:r>
          </w:p>
        </w:tc>
        <w:tc>
          <w:tcPr>
            <w:tcW w:w="552" w:type="dxa"/>
            <w:tcBorders>
              <w:top w:val="single" w:sz="4" w:space="0" w:color="000000"/>
              <w:left w:val="single" w:sz="4" w:space="0" w:color="000000"/>
              <w:bottom w:val="single" w:sz="4" w:space="0" w:color="000000"/>
              <w:right w:val="single" w:sz="4" w:space="0" w:color="000000"/>
            </w:tcBorders>
          </w:tcPr>
          <w:p w14:paraId="012B8052" w14:textId="77777777" w:rsidR="007652EC" w:rsidRPr="00ED503E" w:rsidRDefault="007652EC" w:rsidP="00ED503E">
            <w:pPr>
              <w:spacing w:line="480" w:lineRule="auto"/>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tcPr>
          <w:p w14:paraId="7CE67578" w14:textId="77777777" w:rsidR="007652EC" w:rsidRPr="00ED503E" w:rsidRDefault="007652EC" w:rsidP="00ED503E">
            <w:pPr>
              <w:spacing w:line="480" w:lineRule="auto"/>
              <w:rPr>
                <w:rFonts w:ascii="Times New Roman" w:hAnsi="Times New Roman"/>
                <w:sz w:val="24"/>
                <w:szCs w:val="24"/>
              </w:rPr>
            </w:pPr>
          </w:p>
        </w:tc>
        <w:tc>
          <w:tcPr>
            <w:tcW w:w="384" w:type="dxa"/>
            <w:tcBorders>
              <w:top w:val="single" w:sz="4" w:space="0" w:color="000000"/>
              <w:left w:val="single" w:sz="4" w:space="0" w:color="000000"/>
              <w:bottom w:val="single" w:sz="4" w:space="0" w:color="000000"/>
              <w:right w:val="single" w:sz="4" w:space="0" w:color="000000"/>
            </w:tcBorders>
          </w:tcPr>
          <w:p w14:paraId="303578D4" w14:textId="77777777" w:rsidR="007652EC" w:rsidRPr="00ED503E" w:rsidRDefault="007652EC" w:rsidP="00ED503E">
            <w:pPr>
              <w:spacing w:line="480" w:lineRule="auto"/>
              <w:rPr>
                <w:rFonts w:ascii="Times New Roman" w:hAnsi="Times New Roman"/>
                <w:sz w:val="24"/>
                <w:szCs w:val="24"/>
              </w:rPr>
            </w:pPr>
          </w:p>
        </w:tc>
        <w:tc>
          <w:tcPr>
            <w:tcW w:w="380" w:type="dxa"/>
            <w:tcBorders>
              <w:top w:val="single" w:sz="4" w:space="0" w:color="000000"/>
              <w:left w:val="single" w:sz="4" w:space="0" w:color="000000"/>
              <w:bottom w:val="single" w:sz="4" w:space="0" w:color="000000"/>
              <w:right w:val="single" w:sz="4" w:space="0" w:color="000000"/>
            </w:tcBorders>
          </w:tcPr>
          <w:p w14:paraId="0E69222E" w14:textId="77777777" w:rsidR="007652EC" w:rsidRPr="00ED503E" w:rsidRDefault="007652EC" w:rsidP="00ED503E">
            <w:pPr>
              <w:spacing w:line="480" w:lineRule="auto"/>
              <w:rPr>
                <w:rFonts w:ascii="Times New Roman" w:hAnsi="Times New Roman"/>
                <w:sz w:val="24"/>
                <w:szCs w:val="24"/>
              </w:rPr>
            </w:pPr>
          </w:p>
        </w:tc>
        <w:tc>
          <w:tcPr>
            <w:tcW w:w="392" w:type="dxa"/>
            <w:tcBorders>
              <w:top w:val="single" w:sz="4" w:space="0" w:color="000000"/>
              <w:left w:val="single" w:sz="4" w:space="0" w:color="000000"/>
              <w:bottom w:val="single" w:sz="4" w:space="0" w:color="000000"/>
              <w:right w:val="single" w:sz="4" w:space="0" w:color="000000"/>
            </w:tcBorders>
          </w:tcPr>
          <w:p w14:paraId="7250E4EC" w14:textId="77777777" w:rsidR="007652EC" w:rsidRPr="00ED503E" w:rsidRDefault="007652EC" w:rsidP="00ED503E">
            <w:pPr>
              <w:spacing w:line="480" w:lineRule="auto"/>
              <w:rPr>
                <w:rFonts w:ascii="Times New Roman" w:hAnsi="Times New Roman"/>
                <w:sz w:val="24"/>
                <w:szCs w:val="24"/>
              </w:rPr>
            </w:pPr>
          </w:p>
        </w:tc>
      </w:tr>
      <w:tr w:rsidR="007652EC" w:rsidRPr="00ED503E" w14:paraId="44D5728D" w14:textId="77777777" w:rsidTr="006B4D40">
        <w:trPr>
          <w:trHeight w:val="908"/>
        </w:trPr>
        <w:tc>
          <w:tcPr>
            <w:tcW w:w="7443" w:type="dxa"/>
            <w:tcBorders>
              <w:top w:val="single" w:sz="4" w:space="0" w:color="000000"/>
              <w:left w:val="single" w:sz="4" w:space="0" w:color="000000"/>
              <w:bottom w:val="single" w:sz="4" w:space="0" w:color="000000"/>
              <w:right w:val="single" w:sz="4" w:space="0" w:color="000000"/>
            </w:tcBorders>
          </w:tcPr>
          <w:p w14:paraId="3D50EDF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Data warehousing provides powerful tools for understanding trends by enabling multi-dimensional analysis of data collected from the numerous operational databases  </w:t>
            </w:r>
          </w:p>
        </w:tc>
        <w:tc>
          <w:tcPr>
            <w:tcW w:w="552" w:type="dxa"/>
            <w:tcBorders>
              <w:top w:val="single" w:sz="4" w:space="0" w:color="000000"/>
              <w:left w:val="single" w:sz="4" w:space="0" w:color="000000"/>
              <w:bottom w:val="single" w:sz="4" w:space="0" w:color="000000"/>
              <w:right w:val="single" w:sz="4" w:space="0" w:color="000000"/>
            </w:tcBorders>
          </w:tcPr>
          <w:p w14:paraId="64C6E28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3CECD97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655F793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1AB9AAF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5FE08EDC"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1E0E8C39" w14:textId="77777777" w:rsidTr="006B4D40">
        <w:trPr>
          <w:trHeight w:val="305"/>
        </w:trPr>
        <w:tc>
          <w:tcPr>
            <w:tcW w:w="7443" w:type="dxa"/>
            <w:tcBorders>
              <w:top w:val="single" w:sz="4" w:space="0" w:color="000000"/>
              <w:left w:val="single" w:sz="4" w:space="0" w:color="000000"/>
              <w:bottom w:val="single" w:sz="3" w:space="0" w:color="000000"/>
              <w:right w:val="single" w:sz="4" w:space="0" w:color="000000"/>
            </w:tcBorders>
          </w:tcPr>
          <w:p w14:paraId="4B9862E3" w14:textId="77777777" w:rsidR="007652EC" w:rsidRPr="00ED503E" w:rsidRDefault="007652EC" w:rsidP="00ED503E">
            <w:pPr>
              <w:spacing w:after="289" w:line="480" w:lineRule="auto"/>
              <w:jc w:val="both"/>
              <w:rPr>
                <w:rFonts w:ascii="Times New Roman" w:hAnsi="Times New Roman"/>
                <w:sz w:val="24"/>
                <w:szCs w:val="24"/>
              </w:rPr>
            </w:pPr>
            <w:r w:rsidRPr="00ED503E">
              <w:rPr>
                <w:rFonts w:ascii="Times New Roman" w:hAnsi="Times New Roman"/>
                <w:sz w:val="24"/>
                <w:szCs w:val="24"/>
              </w:rPr>
              <w:t xml:space="preserve">There are efficient data mining and knowledge discovery techniques that enhance these data analyses thus improved service reliability </w:t>
            </w:r>
          </w:p>
        </w:tc>
        <w:tc>
          <w:tcPr>
            <w:tcW w:w="552" w:type="dxa"/>
            <w:tcBorders>
              <w:top w:val="single" w:sz="4" w:space="0" w:color="000000"/>
              <w:left w:val="single" w:sz="4" w:space="0" w:color="000000"/>
              <w:bottom w:val="single" w:sz="3" w:space="0" w:color="000000"/>
              <w:right w:val="single" w:sz="4" w:space="0" w:color="000000"/>
            </w:tcBorders>
          </w:tcPr>
          <w:p w14:paraId="30168C3C"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3" w:space="0" w:color="000000"/>
              <w:right w:val="single" w:sz="4" w:space="0" w:color="000000"/>
            </w:tcBorders>
          </w:tcPr>
          <w:p w14:paraId="6C0EB79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3" w:space="0" w:color="000000"/>
              <w:right w:val="single" w:sz="4" w:space="0" w:color="000000"/>
            </w:tcBorders>
          </w:tcPr>
          <w:p w14:paraId="0BA69F0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3" w:space="0" w:color="000000"/>
              <w:right w:val="single" w:sz="4" w:space="0" w:color="000000"/>
            </w:tcBorders>
          </w:tcPr>
          <w:p w14:paraId="122FDB2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3" w:space="0" w:color="000000"/>
              <w:right w:val="single" w:sz="4" w:space="0" w:color="000000"/>
            </w:tcBorders>
          </w:tcPr>
          <w:p w14:paraId="50F69066"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F0D1617" w14:textId="77777777" w:rsidTr="006B4D40">
        <w:trPr>
          <w:trHeight w:val="281"/>
        </w:trPr>
        <w:tc>
          <w:tcPr>
            <w:tcW w:w="7443" w:type="dxa"/>
            <w:tcBorders>
              <w:top w:val="single" w:sz="3" w:space="0" w:color="000000"/>
              <w:left w:val="single" w:sz="4" w:space="0" w:color="000000"/>
              <w:bottom w:val="single" w:sz="4" w:space="0" w:color="000000"/>
              <w:right w:val="single" w:sz="4" w:space="0" w:color="000000"/>
            </w:tcBorders>
          </w:tcPr>
          <w:p w14:paraId="2F26212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The Ministry/Department’s IS </w:t>
            </w:r>
            <w:proofErr w:type="gramStart"/>
            <w:r w:rsidRPr="00ED503E">
              <w:rPr>
                <w:rFonts w:ascii="Times New Roman" w:hAnsi="Times New Roman"/>
                <w:sz w:val="24"/>
                <w:szCs w:val="24"/>
              </w:rPr>
              <w:t>provide</w:t>
            </w:r>
            <w:proofErr w:type="gramEnd"/>
            <w:r w:rsidRPr="00ED503E">
              <w:rPr>
                <w:rFonts w:ascii="Times New Roman" w:hAnsi="Times New Roman"/>
                <w:sz w:val="24"/>
                <w:szCs w:val="24"/>
              </w:rPr>
              <w:t xml:space="preserve"> appropriate data to the people performing different organizational functions in the right time </w:t>
            </w:r>
          </w:p>
        </w:tc>
        <w:tc>
          <w:tcPr>
            <w:tcW w:w="552" w:type="dxa"/>
            <w:tcBorders>
              <w:top w:val="single" w:sz="3" w:space="0" w:color="000000"/>
              <w:left w:val="single" w:sz="4" w:space="0" w:color="000000"/>
              <w:bottom w:val="single" w:sz="4" w:space="0" w:color="000000"/>
              <w:right w:val="single" w:sz="4" w:space="0" w:color="000000"/>
            </w:tcBorders>
          </w:tcPr>
          <w:p w14:paraId="64D2A2B8"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3" w:space="0" w:color="000000"/>
              <w:left w:val="single" w:sz="4" w:space="0" w:color="000000"/>
              <w:bottom w:val="single" w:sz="4" w:space="0" w:color="000000"/>
              <w:right w:val="single" w:sz="4" w:space="0" w:color="000000"/>
            </w:tcBorders>
          </w:tcPr>
          <w:p w14:paraId="7FB9469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3" w:space="0" w:color="000000"/>
              <w:left w:val="single" w:sz="4" w:space="0" w:color="000000"/>
              <w:bottom w:val="single" w:sz="4" w:space="0" w:color="000000"/>
              <w:right w:val="single" w:sz="4" w:space="0" w:color="000000"/>
            </w:tcBorders>
          </w:tcPr>
          <w:p w14:paraId="01D6996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3" w:space="0" w:color="000000"/>
              <w:left w:val="single" w:sz="4" w:space="0" w:color="000000"/>
              <w:bottom w:val="single" w:sz="4" w:space="0" w:color="000000"/>
              <w:right w:val="single" w:sz="4" w:space="0" w:color="000000"/>
            </w:tcBorders>
          </w:tcPr>
          <w:p w14:paraId="20C6D57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3" w:space="0" w:color="000000"/>
              <w:left w:val="single" w:sz="4" w:space="0" w:color="000000"/>
              <w:bottom w:val="single" w:sz="4" w:space="0" w:color="000000"/>
              <w:right w:val="single" w:sz="4" w:space="0" w:color="000000"/>
            </w:tcBorders>
          </w:tcPr>
          <w:p w14:paraId="06F7E4B1"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bl>
    <w:p w14:paraId="64156E9C" w14:textId="77777777" w:rsidR="007652EC" w:rsidRPr="00ED503E" w:rsidRDefault="007652EC" w:rsidP="00ED503E">
      <w:pPr>
        <w:spacing w:line="480" w:lineRule="auto"/>
        <w:rPr>
          <w:rFonts w:ascii="Times New Roman" w:hAnsi="Times New Roman" w:cs="Times New Roman"/>
          <w:sz w:val="24"/>
          <w:szCs w:val="24"/>
        </w:rPr>
      </w:pPr>
    </w:p>
    <w:p w14:paraId="2541330F" w14:textId="77777777" w:rsidR="00BF2CFD" w:rsidRPr="00ED503E" w:rsidRDefault="00BF2CFD"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lastRenderedPageBreak/>
        <w:t xml:space="preserve">Explain the different IT infrastructure that are so essential in enhancing the quality of services in different </w:t>
      </w:r>
      <w:proofErr w:type="spellStart"/>
      <w:r w:rsidRPr="00ED503E">
        <w:rPr>
          <w:rFonts w:ascii="Times New Roman" w:hAnsi="Times New Roman" w:cs="Times New Roman"/>
          <w:sz w:val="24"/>
          <w:szCs w:val="24"/>
        </w:rPr>
        <w:t>governemnt</w:t>
      </w:r>
      <w:proofErr w:type="spellEnd"/>
      <w:r w:rsidRPr="00ED503E">
        <w:rPr>
          <w:rFonts w:ascii="Times New Roman" w:hAnsi="Times New Roman" w:cs="Times New Roman"/>
          <w:sz w:val="24"/>
          <w:szCs w:val="24"/>
        </w:rPr>
        <w:t xml:space="preserve"> institutions in the United Arab Emirates (UAE)</w:t>
      </w:r>
    </w:p>
    <w:p w14:paraId="51509EDD" w14:textId="77777777" w:rsidR="00BF2CFD" w:rsidRPr="00ED503E" w:rsidRDefault="00BF2CFD"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w:t>
      </w:r>
    </w:p>
    <w:p w14:paraId="1CEB6B04" w14:textId="77777777" w:rsidR="007652EC" w:rsidRPr="00ED503E" w:rsidRDefault="00BF2CFD"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SECTION C: IT </w:t>
      </w:r>
      <w:r w:rsidR="007652EC" w:rsidRPr="00ED503E">
        <w:rPr>
          <w:rFonts w:ascii="Times New Roman" w:hAnsi="Times New Roman" w:cs="Times New Roman"/>
          <w:b/>
          <w:sz w:val="24"/>
          <w:szCs w:val="24"/>
        </w:rPr>
        <w:t xml:space="preserve">SUPPORT SYSTEMS AND </w:t>
      </w:r>
      <w:r w:rsidRPr="00ED503E">
        <w:rPr>
          <w:rFonts w:ascii="Times New Roman" w:hAnsi="Times New Roman" w:cs="Times New Roman"/>
          <w:b/>
          <w:sz w:val="24"/>
          <w:szCs w:val="24"/>
        </w:rPr>
        <w:t xml:space="preserve">QUALITY </w:t>
      </w:r>
      <w:r w:rsidR="007652EC" w:rsidRPr="00ED503E">
        <w:rPr>
          <w:rFonts w:ascii="Times New Roman" w:hAnsi="Times New Roman" w:cs="Times New Roman"/>
          <w:b/>
          <w:sz w:val="24"/>
          <w:szCs w:val="24"/>
        </w:rPr>
        <w:t>SERVICE DELIVERY</w:t>
      </w:r>
    </w:p>
    <w:p w14:paraId="0E752D0E" w14:textId="77777777" w:rsidR="00BF2CFD" w:rsidRPr="00ED503E" w:rsidRDefault="007652EC" w:rsidP="00ED503E">
      <w:pPr>
        <w:spacing w:after="304" w:line="480" w:lineRule="auto"/>
        <w:rPr>
          <w:rFonts w:ascii="Times New Roman" w:hAnsi="Times New Roman" w:cs="Times New Roman"/>
          <w:sz w:val="24"/>
          <w:szCs w:val="24"/>
        </w:rPr>
      </w:pPr>
      <w:r w:rsidRPr="00ED503E">
        <w:rPr>
          <w:rFonts w:ascii="Times New Roman" w:hAnsi="Times New Roman" w:cs="Times New Roman"/>
          <w:sz w:val="24"/>
          <w:szCs w:val="24"/>
        </w:rPr>
        <w:t>To what extent do the following aspects of social structures affect se</w:t>
      </w:r>
      <w:r w:rsidR="00BF2CFD" w:rsidRPr="00ED503E">
        <w:rPr>
          <w:rFonts w:ascii="Times New Roman" w:hAnsi="Times New Roman" w:cs="Times New Roman"/>
          <w:sz w:val="24"/>
          <w:szCs w:val="24"/>
        </w:rPr>
        <w:t>rvice delivery in the ministry? Kindly rate based on the scale of 1-5 whereby (1= Very great extent, 2= Great extent, 3= Moderate extent, 4= Little extent, 5= Not at all)</w:t>
      </w:r>
    </w:p>
    <w:tbl>
      <w:tblPr>
        <w:tblStyle w:val="TableGrid"/>
        <w:tblW w:w="9726" w:type="dxa"/>
        <w:tblInd w:w="-101" w:type="dxa"/>
        <w:tblCellMar>
          <w:left w:w="100" w:type="dxa"/>
          <w:right w:w="46" w:type="dxa"/>
        </w:tblCellMar>
        <w:tblLook w:val="04A0" w:firstRow="1" w:lastRow="0" w:firstColumn="1" w:lastColumn="0" w:noHBand="0" w:noVBand="1"/>
      </w:tblPr>
      <w:tblGrid>
        <w:gridCol w:w="4686"/>
        <w:gridCol w:w="770"/>
        <w:gridCol w:w="932"/>
        <w:gridCol w:w="1347"/>
        <w:gridCol w:w="932"/>
        <w:gridCol w:w="1059"/>
      </w:tblGrid>
      <w:tr w:rsidR="007652EC" w:rsidRPr="00ED503E" w14:paraId="2D065BC7"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404E39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770" w:type="dxa"/>
            <w:tcBorders>
              <w:top w:val="single" w:sz="4" w:space="0" w:color="000000"/>
              <w:left w:val="single" w:sz="4" w:space="0" w:color="000000"/>
              <w:bottom w:val="single" w:sz="4" w:space="0" w:color="000000"/>
              <w:right w:val="single" w:sz="3" w:space="0" w:color="000000"/>
            </w:tcBorders>
          </w:tcPr>
          <w:p w14:paraId="13F4F51B" w14:textId="77777777" w:rsidR="007652EC" w:rsidRPr="00ED503E" w:rsidRDefault="007652EC" w:rsidP="00ED503E">
            <w:pPr>
              <w:spacing w:line="480" w:lineRule="auto"/>
              <w:rPr>
                <w:rFonts w:ascii="Times New Roman" w:hAnsi="Times New Roman"/>
                <w:sz w:val="24"/>
                <w:szCs w:val="24"/>
              </w:rPr>
            </w:pPr>
          </w:p>
        </w:tc>
        <w:tc>
          <w:tcPr>
            <w:tcW w:w="932" w:type="dxa"/>
            <w:tcBorders>
              <w:top w:val="single" w:sz="4" w:space="0" w:color="000000"/>
              <w:left w:val="single" w:sz="3" w:space="0" w:color="000000"/>
              <w:bottom w:val="single" w:sz="4" w:space="0" w:color="000000"/>
              <w:right w:val="single" w:sz="3" w:space="0" w:color="000000"/>
            </w:tcBorders>
          </w:tcPr>
          <w:p w14:paraId="376BBA4A" w14:textId="77777777" w:rsidR="007652EC" w:rsidRPr="00ED503E" w:rsidRDefault="007652EC" w:rsidP="00ED503E">
            <w:pPr>
              <w:spacing w:line="480" w:lineRule="auto"/>
              <w:ind w:left="2"/>
              <w:rPr>
                <w:rFonts w:ascii="Times New Roman" w:hAnsi="Times New Roman"/>
                <w:sz w:val="24"/>
                <w:szCs w:val="24"/>
              </w:rPr>
            </w:pPr>
          </w:p>
        </w:tc>
        <w:tc>
          <w:tcPr>
            <w:tcW w:w="1347" w:type="dxa"/>
            <w:tcBorders>
              <w:top w:val="single" w:sz="4" w:space="0" w:color="000000"/>
              <w:left w:val="single" w:sz="3" w:space="0" w:color="000000"/>
              <w:bottom w:val="single" w:sz="4" w:space="0" w:color="000000"/>
              <w:right w:val="single" w:sz="4" w:space="0" w:color="000000"/>
            </w:tcBorders>
          </w:tcPr>
          <w:p w14:paraId="3AD68C8A" w14:textId="77777777" w:rsidR="007652EC" w:rsidRPr="00ED503E" w:rsidRDefault="007652EC" w:rsidP="00ED503E">
            <w:pPr>
              <w:spacing w:line="480" w:lineRule="auto"/>
              <w:ind w:left="2"/>
              <w:rPr>
                <w:rFonts w:ascii="Times New Roman" w:hAnsi="Times New Roman"/>
                <w:sz w:val="24"/>
                <w:szCs w:val="24"/>
              </w:rPr>
            </w:pPr>
          </w:p>
        </w:tc>
        <w:tc>
          <w:tcPr>
            <w:tcW w:w="932" w:type="dxa"/>
            <w:tcBorders>
              <w:top w:val="single" w:sz="4" w:space="0" w:color="000000"/>
              <w:left w:val="single" w:sz="4" w:space="0" w:color="000000"/>
              <w:bottom w:val="single" w:sz="4" w:space="0" w:color="000000"/>
              <w:right w:val="single" w:sz="4" w:space="0" w:color="000000"/>
            </w:tcBorders>
          </w:tcPr>
          <w:p w14:paraId="53DA53F0" w14:textId="77777777" w:rsidR="007652EC" w:rsidRPr="00ED503E" w:rsidRDefault="007652EC" w:rsidP="00ED503E">
            <w:pPr>
              <w:spacing w:line="480" w:lineRule="auto"/>
              <w:rPr>
                <w:rFonts w:ascii="Times New Roman" w:hAnsi="Times New Roman"/>
                <w:sz w:val="24"/>
                <w:szCs w:val="24"/>
              </w:rPr>
            </w:pPr>
          </w:p>
        </w:tc>
        <w:tc>
          <w:tcPr>
            <w:tcW w:w="1059" w:type="dxa"/>
            <w:tcBorders>
              <w:top w:val="single" w:sz="4" w:space="0" w:color="000000"/>
              <w:left w:val="single" w:sz="4" w:space="0" w:color="000000"/>
              <w:bottom w:val="single" w:sz="4" w:space="0" w:color="000000"/>
              <w:right w:val="single" w:sz="4" w:space="0" w:color="000000"/>
            </w:tcBorders>
          </w:tcPr>
          <w:p w14:paraId="79D2F4CD" w14:textId="77777777" w:rsidR="007652EC" w:rsidRPr="00ED503E" w:rsidRDefault="007652EC" w:rsidP="00ED503E">
            <w:pPr>
              <w:spacing w:line="480" w:lineRule="auto"/>
              <w:ind w:right="19"/>
              <w:rPr>
                <w:rFonts w:ascii="Times New Roman" w:hAnsi="Times New Roman"/>
                <w:sz w:val="24"/>
                <w:szCs w:val="24"/>
              </w:rPr>
            </w:pPr>
          </w:p>
        </w:tc>
      </w:tr>
      <w:tr w:rsidR="007652EC" w:rsidRPr="00ED503E" w14:paraId="03E7CFAE" w14:textId="77777777" w:rsidTr="006B4D40">
        <w:trPr>
          <w:trHeight w:val="557"/>
        </w:trPr>
        <w:tc>
          <w:tcPr>
            <w:tcW w:w="4686" w:type="dxa"/>
            <w:tcBorders>
              <w:top w:val="single" w:sz="4" w:space="0" w:color="000000"/>
              <w:left w:val="single" w:sz="4" w:space="0" w:color="000000"/>
              <w:bottom w:val="single" w:sz="4" w:space="0" w:color="000000"/>
              <w:right w:val="single" w:sz="4" w:space="0" w:color="000000"/>
            </w:tcBorders>
          </w:tcPr>
          <w:p w14:paraId="67FBAC2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Social organization among the people performing the ISM work  </w:t>
            </w:r>
          </w:p>
        </w:tc>
        <w:tc>
          <w:tcPr>
            <w:tcW w:w="770" w:type="dxa"/>
            <w:tcBorders>
              <w:top w:val="single" w:sz="4" w:space="0" w:color="000000"/>
              <w:left w:val="single" w:sz="4" w:space="0" w:color="000000"/>
              <w:bottom w:val="single" w:sz="4" w:space="0" w:color="000000"/>
              <w:right w:val="single" w:sz="3" w:space="0" w:color="000000"/>
            </w:tcBorders>
          </w:tcPr>
          <w:p w14:paraId="3D07F2E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74FDDA6F"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49B1CAB6"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44BA81A8"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420CE6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BD1E6C7" w14:textId="77777777" w:rsidTr="006B4D40">
        <w:trPr>
          <w:trHeight w:val="440"/>
        </w:trPr>
        <w:tc>
          <w:tcPr>
            <w:tcW w:w="4686" w:type="dxa"/>
            <w:tcBorders>
              <w:top w:val="single" w:sz="4" w:space="0" w:color="000000"/>
              <w:left w:val="single" w:sz="4" w:space="0" w:color="000000"/>
              <w:bottom w:val="single" w:sz="4" w:space="0" w:color="000000"/>
              <w:right w:val="single" w:sz="4" w:space="0" w:color="000000"/>
            </w:tcBorders>
          </w:tcPr>
          <w:p w14:paraId="6F16EC9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Degrees of task specialization among the IT staff </w:t>
            </w:r>
          </w:p>
        </w:tc>
        <w:tc>
          <w:tcPr>
            <w:tcW w:w="770" w:type="dxa"/>
            <w:tcBorders>
              <w:top w:val="single" w:sz="4" w:space="0" w:color="000000"/>
              <w:left w:val="single" w:sz="4" w:space="0" w:color="000000"/>
              <w:bottom w:val="single" w:sz="4" w:space="0" w:color="000000"/>
              <w:right w:val="single" w:sz="3" w:space="0" w:color="000000"/>
            </w:tcBorders>
          </w:tcPr>
          <w:p w14:paraId="5D7E9D3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5D63254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3F99A86D"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04DF27B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0002F08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9751036" w14:textId="77777777" w:rsidTr="006B4D40">
        <w:trPr>
          <w:trHeight w:val="512"/>
        </w:trPr>
        <w:tc>
          <w:tcPr>
            <w:tcW w:w="4686" w:type="dxa"/>
            <w:tcBorders>
              <w:top w:val="single" w:sz="4" w:space="0" w:color="000000"/>
              <w:left w:val="single" w:sz="4" w:space="0" w:color="000000"/>
              <w:bottom w:val="single" w:sz="4" w:space="0" w:color="000000"/>
              <w:right w:val="single" w:sz="4" w:space="0" w:color="000000"/>
            </w:tcBorders>
          </w:tcPr>
          <w:p w14:paraId="0E8F063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People familiarity with the IS application domain </w:t>
            </w:r>
          </w:p>
        </w:tc>
        <w:tc>
          <w:tcPr>
            <w:tcW w:w="770" w:type="dxa"/>
            <w:tcBorders>
              <w:top w:val="single" w:sz="4" w:space="0" w:color="000000"/>
              <w:left w:val="single" w:sz="4" w:space="0" w:color="000000"/>
              <w:bottom w:val="single" w:sz="4" w:space="0" w:color="000000"/>
              <w:right w:val="single" w:sz="3" w:space="0" w:color="000000"/>
            </w:tcBorders>
          </w:tcPr>
          <w:p w14:paraId="1FEE037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09085975"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205C93D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A9FF9F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064468C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53E03905" w14:textId="77777777" w:rsidTr="006B4D40">
        <w:trPr>
          <w:trHeight w:val="593"/>
        </w:trPr>
        <w:tc>
          <w:tcPr>
            <w:tcW w:w="4686" w:type="dxa"/>
            <w:tcBorders>
              <w:top w:val="single" w:sz="4" w:space="0" w:color="000000"/>
              <w:left w:val="single" w:sz="4" w:space="0" w:color="000000"/>
              <w:bottom w:val="single" w:sz="3" w:space="0" w:color="000000"/>
              <w:right w:val="single" w:sz="4" w:space="0" w:color="000000"/>
            </w:tcBorders>
          </w:tcPr>
          <w:p w14:paraId="6AFBA0A3" w14:textId="77777777" w:rsidR="007652EC" w:rsidRPr="00ED503E" w:rsidRDefault="007652EC" w:rsidP="00ED503E">
            <w:pPr>
              <w:spacing w:after="289" w:line="480" w:lineRule="auto"/>
              <w:jc w:val="both"/>
              <w:rPr>
                <w:rFonts w:ascii="Times New Roman" w:hAnsi="Times New Roman"/>
                <w:sz w:val="24"/>
                <w:szCs w:val="24"/>
              </w:rPr>
            </w:pPr>
            <w:r w:rsidRPr="00ED503E">
              <w:rPr>
                <w:rFonts w:ascii="Times New Roman" w:hAnsi="Times New Roman"/>
                <w:sz w:val="24"/>
                <w:szCs w:val="24"/>
              </w:rPr>
              <w:t xml:space="preserve">Staff knowledge about specific technologies and platforms/ personnel capabilities </w:t>
            </w:r>
          </w:p>
        </w:tc>
        <w:tc>
          <w:tcPr>
            <w:tcW w:w="770" w:type="dxa"/>
            <w:tcBorders>
              <w:top w:val="single" w:sz="4" w:space="0" w:color="000000"/>
              <w:left w:val="single" w:sz="4" w:space="0" w:color="000000"/>
              <w:bottom w:val="single" w:sz="3" w:space="0" w:color="000000"/>
              <w:right w:val="single" w:sz="3" w:space="0" w:color="000000"/>
            </w:tcBorders>
          </w:tcPr>
          <w:p w14:paraId="524E6FD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3" w:space="0" w:color="000000"/>
              <w:right w:val="single" w:sz="3" w:space="0" w:color="000000"/>
            </w:tcBorders>
          </w:tcPr>
          <w:p w14:paraId="2624A6A1"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3" w:space="0" w:color="000000"/>
              <w:right w:val="single" w:sz="4" w:space="0" w:color="000000"/>
            </w:tcBorders>
          </w:tcPr>
          <w:p w14:paraId="67193212"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3" w:space="0" w:color="000000"/>
              <w:right w:val="single" w:sz="4" w:space="0" w:color="000000"/>
            </w:tcBorders>
          </w:tcPr>
          <w:p w14:paraId="4CA2D69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3" w:space="0" w:color="000000"/>
              <w:right w:val="single" w:sz="4" w:space="0" w:color="000000"/>
            </w:tcBorders>
          </w:tcPr>
          <w:p w14:paraId="1E0F81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AB0AA9E" w14:textId="77777777" w:rsidTr="006B4D40">
        <w:trPr>
          <w:trHeight w:val="191"/>
        </w:trPr>
        <w:tc>
          <w:tcPr>
            <w:tcW w:w="4686" w:type="dxa"/>
            <w:tcBorders>
              <w:top w:val="single" w:sz="3" w:space="0" w:color="000000"/>
              <w:left w:val="single" w:sz="4" w:space="0" w:color="000000"/>
              <w:bottom w:val="single" w:sz="4" w:space="0" w:color="000000"/>
              <w:right w:val="single" w:sz="4" w:space="0" w:color="000000"/>
            </w:tcBorders>
          </w:tcPr>
          <w:p w14:paraId="5BF84AAF"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Staff </w:t>
            </w:r>
            <w:r w:rsidRPr="00ED503E">
              <w:rPr>
                <w:rFonts w:ascii="Times New Roman" w:hAnsi="Times New Roman"/>
                <w:sz w:val="24"/>
                <w:szCs w:val="24"/>
              </w:rPr>
              <w:tab/>
              <w:t xml:space="preserve">motivation </w:t>
            </w:r>
            <w:r w:rsidRPr="00ED503E">
              <w:rPr>
                <w:rFonts w:ascii="Times New Roman" w:hAnsi="Times New Roman"/>
                <w:sz w:val="24"/>
                <w:szCs w:val="24"/>
              </w:rPr>
              <w:tab/>
              <w:t xml:space="preserve">and </w:t>
            </w:r>
            <w:r w:rsidRPr="00ED503E">
              <w:rPr>
                <w:rFonts w:ascii="Times New Roman" w:hAnsi="Times New Roman"/>
                <w:sz w:val="24"/>
                <w:szCs w:val="24"/>
              </w:rPr>
              <w:tab/>
              <w:t xml:space="preserve">reward structures </w:t>
            </w:r>
          </w:p>
        </w:tc>
        <w:tc>
          <w:tcPr>
            <w:tcW w:w="770" w:type="dxa"/>
            <w:tcBorders>
              <w:top w:val="single" w:sz="3" w:space="0" w:color="000000"/>
              <w:left w:val="single" w:sz="4" w:space="0" w:color="000000"/>
              <w:bottom w:val="single" w:sz="4" w:space="0" w:color="000000"/>
              <w:right w:val="single" w:sz="3" w:space="0" w:color="000000"/>
            </w:tcBorders>
          </w:tcPr>
          <w:p w14:paraId="5F55FB8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3" w:space="0" w:color="000000"/>
              <w:left w:val="single" w:sz="3" w:space="0" w:color="000000"/>
              <w:bottom w:val="single" w:sz="4" w:space="0" w:color="000000"/>
              <w:right w:val="single" w:sz="3" w:space="0" w:color="000000"/>
            </w:tcBorders>
          </w:tcPr>
          <w:p w14:paraId="00A06A9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3" w:space="0" w:color="000000"/>
              <w:left w:val="single" w:sz="3" w:space="0" w:color="000000"/>
              <w:bottom w:val="single" w:sz="4" w:space="0" w:color="000000"/>
              <w:right w:val="single" w:sz="4" w:space="0" w:color="000000"/>
            </w:tcBorders>
          </w:tcPr>
          <w:p w14:paraId="25256A23"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3" w:space="0" w:color="000000"/>
              <w:left w:val="single" w:sz="4" w:space="0" w:color="000000"/>
              <w:bottom w:val="single" w:sz="4" w:space="0" w:color="000000"/>
              <w:right w:val="single" w:sz="4" w:space="0" w:color="000000"/>
            </w:tcBorders>
          </w:tcPr>
          <w:p w14:paraId="276587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3" w:space="0" w:color="000000"/>
              <w:left w:val="single" w:sz="4" w:space="0" w:color="000000"/>
              <w:bottom w:val="single" w:sz="4" w:space="0" w:color="000000"/>
              <w:right w:val="single" w:sz="4" w:space="0" w:color="000000"/>
            </w:tcBorders>
          </w:tcPr>
          <w:p w14:paraId="7D0457F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AEFFE0" w14:textId="77777777" w:rsidTr="006B4D40">
        <w:trPr>
          <w:trHeight w:val="513"/>
        </w:trPr>
        <w:tc>
          <w:tcPr>
            <w:tcW w:w="4686" w:type="dxa"/>
            <w:tcBorders>
              <w:top w:val="single" w:sz="4" w:space="0" w:color="000000"/>
              <w:left w:val="single" w:sz="4" w:space="0" w:color="000000"/>
              <w:bottom w:val="single" w:sz="4" w:space="0" w:color="000000"/>
              <w:right w:val="single" w:sz="4" w:space="0" w:color="000000"/>
            </w:tcBorders>
          </w:tcPr>
          <w:p w14:paraId="568E2A8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Staff flexibility for the task at hand </w:t>
            </w:r>
          </w:p>
        </w:tc>
        <w:tc>
          <w:tcPr>
            <w:tcW w:w="770" w:type="dxa"/>
            <w:tcBorders>
              <w:top w:val="single" w:sz="4" w:space="0" w:color="000000"/>
              <w:left w:val="single" w:sz="4" w:space="0" w:color="000000"/>
              <w:bottom w:val="single" w:sz="4" w:space="0" w:color="000000"/>
              <w:right w:val="single" w:sz="3" w:space="0" w:color="000000"/>
            </w:tcBorders>
          </w:tcPr>
          <w:p w14:paraId="2701EFD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105B7F9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213ADEA9"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6A7CB73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4D8D66D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3F45F2B"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089B0FF1"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Human </w:t>
            </w:r>
            <w:r w:rsidRPr="00ED503E">
              <w:rPr>
                <w:rFonts w:ascii="Times New Roman" w:hAnsi="Times New Roman"/>
                <w:sz w:val="24"/>
                <w:szCs w:val="24"/>
              </w:rPr>
              <w:tab/>
              <w:t xml:space="preserve">intellectual </w:t>
            </w:r>
            <w:r w:rsidRPr="00ED503E">
              <w:rPr>
                <w:rFonts w:ascii="Times New Roman" w:hAnsi="Times New Roman"/>
                <w:sz w:val="24"/>
                <w:szCs w:val="24"/>
              </w:rPr>
              <w:tab/>
              <w:t xml:space="preserve">capital perspective  </w:t>
            </w:r>
          </w:p>
        </w:tc>
        <w:tc>
          <w:tcPr>
            <w:tcW w:w="770" w:type="dxa"/>
            <w:tcBorders>
              <w:top w:val="single" w:sz="4" w:space="0" w:color="000000"/>
              <w:left w:val="single" w:sz="4" w:space="0" w:color="000000"/>
              <w:bottom w:val="single" w:sz="4" w:space="0" w:color="000000"/>
              <w:right w:val="single" w:sz="3" w:space="0" w:color="000000"/>
            </w:tcBorders>
          </w:tcPr>
          <w:p w14:paraId="3FBF42A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276DD48B"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3B7FAF57"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2C76641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54EA84C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AA17A11" w14:textId="77777777" w:rsidTr="006B4D40">
        <w:trPr>
          <w:trHeight w:val="467"/>
        </w:trPr>
        <w:tc>
          <w:tcPr>
            <w:tcW w:w="4686" w:type="dxa"/>
            <w:tcBorders>
              <w:top w:val="single" w:sz="4" w:space="0" w:color="000000"/>
              <w:left w:val="single" w:sz="4" w:space="0" w:color="000000"/>
              <w:bottom w:val="single" w:sz="4" w:space="0" w:color="000000"/>
              <w:right w:val="single" w:sz="4" w:space="0" w:color="000000"/>
            </w:tcBorders>
          </w:tcPr>
          <w:p w14:paraId="10F3DA2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Staff knowledge and ingenuity in systems development </w:t>
            </w:r>
          </w:p>
        </w:tc>
        <w:tc>
          <w:tcPr>
            <w:tcW w:w="770" w:type="dxa"/>
            <w:tcBorders>
              <w:top w:val="single" w:sz="4" w:space="0" w:color="000000"/>
              <w:left w:val="single" w:sz="4" w:space="0" w:color="000000"/>
              <w:bottom w:val="single" w:sz="4" w:space="0" w:color="000000"/>
              <w:right w:val="single" w:sz="3" w:space="0" w:color="000000"/>
            </w:tcBorders>
          </w:tcPr>
          <w:p w14:paraId="7604C25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2FA14C78"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59FF539C"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33377478"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717BEF8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799E9E6E"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5FD4BE9B" w14:textId="77777777" w:rsidR="007652EC" w:rsidRPr="00ED503E" w:rsidRDefault="007652EC" w:rsidP="00ED503E">
            <w:pPr>
              <w:spacing w:after="300" w:line="480" w:lineRule="auto"/>
              <w:jc w:val="both"/>
              <w:rPr>
                <w:rFonts w:ascii="Times New Roman" w:hAnsi="Times New Roman"/>
                <w:sz w:val="24"/>
                <w:szCs w:val="24"/>
              </w:rPr>
            </w:pPr>
            <w:r w:rsidRPr="00ED503E">
              <w:rPr>
                <w:rFonts w:ascii="Times New Roman" w:hAnsi="Times New Roman"/>
                <w:sz w:val="24"/>
                <w:szCs w:val="24"/>
              </w:rPr>
              <w:t xml:space="preserve">IT Managers communication and interpersonal skills. </w:t>
            </w:r>
          </w:p>
        </w:tc>
        <w:tc>
          <w:tcPr>
            <w:tcW w:w="770" w:type="dxa"/>
            <w:tcBorders>
              <w:top w:val="single" w:sz="4" w:space="0" w:color="000000"/>
              <w:left w:val="single" w:sz="4" w:space="0" w:color="000000"/>
              <w:bottom w:val="single" w:sz="4" w:space="0" w:color="000000"/>
              <w:right w:val="single" w:sz="3" w:space="0" w:color="000000"/>
            </w:tcBorders>
          </w:tcPr>
          <w:p w14:paraId="7FA137B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66E4626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629F8598"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CD50E4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3492AA5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bl>
    <w:p w14:paraId="5530CA56" w14:textId="77777777" w:rsidR="007652EC" w:rsidRPr="00ED503E" w:rsidRDefault="007652EC" w:rsidP="00ED503E">
      <w:pPr>
        <w:spacing w:after="307" w:line="480" w:lineRule="auto"/>
        <w:rPr>
          <w:rFonts w:ascii="Times New Roman" w:hAnsi="Times New Roman" w:cs="Times New Roman"/>
          <w:sz w:val="24"/>
          <w:szCs w:val="24"/>
        </w:rPr>
      </w:pPr>
      <w:r w:rsidRPr="00ED503E">
        <w:rPr>
          <w:rFonts w:ascii="Times New Roman" w:hAnsi="Times New Roman" w:cs="Times New Roman"/>
          <w:sz w:val="24"/>
          <w:szCs w:val="24"/>
        </w:rPr>
        <w:t xml:space="preserve"> </w:t>
      </w:r>
    </w:p>
    <w:p w14:paraId="4BCF2021" w14:textId="77777777" w:rsidR="007652EC" w:rsidRPr="00ED503E" w:rsidRDefault="007652EC" w:rsidP="00ED503E">
      <w:pPr>
        <w:spacing w:line="480" w:lineRule="auto"/>
        <w:rPr>
          <w:rFonts w:ascii="Times New Roman" w:hAnsi="Times New Roman" w:cs="Times New Roman"/>
          <w:b/>
          <w:sz w:val="24"/>
          <w:szCs w:val="24"/>
        </w:rPr>
      </w:pPr>
      <w:r w:rsidRPr="00ED503E">
        <w:rPr>
          <w:rFonts w:ascii="Times New Roman" w:hAnsi="Times New Roman" w:cs="Times New Roman"/>
          <w:b/>
          <w:sz w:val="24"/>
          <w:szCs w:val="24"/>
        </w:rPr>
        <w:t>INFORMATIONAL PRODUCTS AND SERVCE DELIVERY</w:t>
      </w:r>
    </w:p>
    <w:p w14:paraId="6410787D" w14:textId="77777777" w:rsidR="007652EC" w:rsidRPr="00ED503E" w:rsidRDefault="007652EC"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 8) To what extent do the following informational products of ISM affect service delivery in your ministry? </w:t>
      </w:r>
    </w:p>
    <w:tbl>
      <w:tblPr>
        <w:tblStyle w:val="TableGrid"/>
        <w:tblW w:w="9816" w:type="dxa"/>
        <w:tblInd w:w="-101" w:type="dxa"/>
        <w:tblCellMar>
          <w:left w:w="100" w:type="dxa"/>
          <w:right w:w="44" w:type="dxa"/>
        </w:tblCellMar>
        <w:tblLook w:val="04A0" w:firstRow="1" w:lastRow="0" w:firstColumn="1" w:lastColumn="0" w:noHBand="0" w:noVBand="1"/>
      </w:tblPr>
      <w:tblGrid>
        <w:gridCol w:w="4686"/>
        <w:gridCol w:w="990"/>
        <w:gridCol w:w="990"/>
        <w:gridCol w:w="1260"/>
        <w:gridCol w:w="900"/>
        <w:gridCol w:w="990"/>
      </w:tblGrid>
      <w:tr w:rsidR="007652EC" w:rsidRPr="00ED503E" w14:paraId="7566E866"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66EB3FD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3" w:space="0" w:color="000000"/>
            </w:tcBorders>
          </w:tcPr>
          <w:p w14:paraId="69FCA1D9"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Very great extent </w:t>
            </w:r>
          </w:p>
        </w:tc>
        <w:tc>
          <w:tcPr>
            <w:tcW w:w="990" w:type="dxa"/>
            <w:tcBorders>
              <w:top w:val="single" w:sz="4" w:space="0" w:color="000000"/>
              <w:left w:val="single" w:sz="3" w:space="0" w:color="000000"/>
              <w:bottom w:val="single" w:sz="4" w:space="0" w:color="000000"/>
              <w:right w:val="single" w:sz="4" w:space="0" w:color="000000"/>
            </w:tcBorders>
          </w:tcPr>
          <w:p w14:paraId="1BD9E903"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Great extent </w:t>
            </w:r>
          </w:p>
        </w:tc>
        <w:tc>
          <w:tcPr>
            <w:tcW w:w="1260" w:type="dxa"/>
            <w:tcBorders>
              <w:top w:val="single" w:sz="4" w:space="0" w:color="000000"/>
              <w:left w:val="single" w:sz="4" w:space="0" w:color="000000"/>
              <w:bottom w:val="single" w:sz="4" w:space="0" w:color="000000"/>
              <w:right w:val="single" w:sz="4" w:space="0" w:color="000000"/>
            </w:tcBorders>
          </w:tcPr>
          <w:p w14:paraId="11CCD02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Moderate extent </w:t>
            </w:r>
          </w:p>
        </w:tc>
        <w:tc>
          <w:tcPr>
            <w:tcW w:w="900" w:type="dxa"/>
            <w:tcBorders>
              <w:top w:val="single" w:sz="4" w:space="0" w:color="000000"/>
              <w:left w:val="single" w:sz="4" w:space="0" w:color="000000"/>
              <w:bottom w:val="single" w:sz="4" w:space="0" w:color="000000"/>
              <w:right w:val="single" w:sz="4" w:space="0" w:color="000000"/>
            </w:tcBorders>
          </w:tcPr>
          <w:p w14:paraId="7959A37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Little extent </w:t>
            </w:r>
          </w:p>
        </w:tc>
        <w:tc>
          <w:tcPr>
            <w:tcW w:w="990" w:type="dxa"/>
            <w:tcBorders>
              <w:top w:val="single" w:sz="4" w:space="0" w:color="000000"/>
              <w:left w:val="single" w:sz="4" w:space="0" w:color="000000"/>
              <w:bottom w:val="single" w:sz="4" w:space="0" w:color="000000"/>
              <w:right w:val="single" w:sz="4" w:space="0" w:color="000000"/>
            </w:tcBorders>
          </w:tcPr>
          <w:p w14:paraId="7EE0AA0C" w14:textId="77777777" w:rsidR="007652EC" w:rsidRPr="00ED503E" w:rsidRDefault="007652EC" w:rsidP="00ED503E">
            <w:pPr>
              <w:spacing w:after="304" w:line="480" w:lineRule="auto"/>
              <w:rPr>
                <w:rFonts w:ascii="Times New Roman" w:hAnsi="Times New Roman"/>
                <w:sz w:val="24"/>
                <w:szCs w:val="24"/>
              </w:rPr>
            </w:pPr>
            <w:r w:rsidRPr="00ED503E">
              <w:rPr>
                <w:rFonts w:ascii="Times New Roman" w:hAnsi="Times New Roman"/>
                <w:sz w:val="24"/>
                <w:szCs w:val="24"/>
              </w:rPr>
              <w:t xml:space="preserve">Not </w:t>
            </w:r>
          </w:p>
          <w:p w14:paraId="0BE899F4" w14:textId="77777777" w:rsidR="007652EC" w:rsidRPr="00ED503E" w:rsidRDefault="007652EC" w:rsidP="00ED503E">
            <w:pPr>
              <w:spacing w:line="480" w:lineRule="auto"/>
              <w:ind w:right="19"/>
              <w:rPr>
                <w:rFonts w:ascii="Times New Roman" w:hAnsi="Times New Roman"/>
                <w:sz w:val="24"/>
                <w:szCs w:val="24"/>
              </w:rPr>
            </w:pPr>
            <w:r w:rsidRPr="00ED503E">
              <w:rPr>
                <w:rFonts w:ascii="Times New Roman" w:hAnsi="Times New Roman"/>
                <w:sz w:val="24"/>
                <w:szCs w:val="24"/>
              </w:rPr>
              <w:t xml:space="preserve">at all </w:t>
            </w:r>
          </w:p>
        </w:tc>
      </w:tr>
      <w:tr w:rsidR="007652EC" w:rsidRPr="00ED503E" w14:paraId="64F111F6"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07EE8B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Budgets and schedules </w:t>
            </w:r>
          </w:p>
        </w:tc>
        <w:tc>
          <w:tcPr>
            <w:tcW w:w="990" w:type="dxa"/>
            <w:tcBorders>
              <w:top w:val="single" w:sz="4" w:space="0" w:color="000000"/>
              <w:left w:val="single" w:sz="4" w:space="0" w:color="000000"/>
              <w:bottom w:val="single" w:sz="4" w:space="0" w:color="000000"/>
              <w:right w:val="single" w:sz="3" w:space="0" w:color="000000"/>
            </w:tcBorders>
          </w:tcPr>
          <w:p w14:paraId="655E8D4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775E924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021F154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D7EEF2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9AA4A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7E6A8AE" w14:textId="77777777" w:rsidTr="006B4D40">
        <w:trPr>
          <w:trHeight w:val="375"/>
        </w:trPr>
        <w:tc>
          <w:tcPr>
            <w:tcW w:w="4686" w:type="dxa"/>
            <w:tcBorders>
              <w:top w:val="single" w:sz="4" w:space="0" w:color="000000"/>
              <w:left w:val="single" w:sz="4" w:space="0" w:color="000000"/>
              <w:bottom w:val="single" w:sz="3" w:space="0" w:color="000000"/>
              <w:right w:val="single" w:sz="4" w:space="0" w:color="000000"/>
            </w:tcBorders>
          </w:tcPr>
          <w:p w14:paraId="0F4AE7B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Work breakdowns and allocations </w:t>
            </w:r>
          </w:p>
        </w:tc>
        <w:tc>
          <w:tcPr>
            <w:tcW w:w="990" w:type="dxa"/>
            <w:tcBorders>
              <w:top w:val="single" w:sz="4" w:space="0" w:color="000000"/>
              <w:left w:val="single" w:sz="4" w:space="0" w:color="000000"/>
              <w:bottom w:val="single" w:sz="3" w:space="0" w:color="000000"/>
              <w:right w:val="single" w:sz="3" w:space="0" w:color="000000"/>
            </w:tcBorders>
          </w:tcPr>
          <w:p w14:paraId="47A8B0D9"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3" w:space="0" w:color="000000"/>
              <w:right w:val="single" w:sz="4" w:space="0" w:color="000000"/>
            </w:tcBorders>
          </w:tcPr>
          <w:p w14:paraId="2D954C5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3" w:space="0" w:color="000000"/>
              <w:right w:val="single" w:sz="4" w:space="0" w:color="000000"/>
            </w:tcBorders>
          </w:tcPr>
          <w:p w14:paraId="539ED22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3" w:space="0" w:color="000000"/>
              <w:right w:val="single" w:sz="4" w:space="0" w:color="000000"/>
            </w:tcBorders>
          </w:tcPr>
          <w:p w14:paraId="0EF17B50"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3" w:space="0" w:color="000000"/>
              <w:right w:val="single" w:sz="4" w:space="0" w:color="000000"/>
            </w:tcBorders>
          </w:tcPr>
          <w:p w14:paraId="61146EA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515778" w14:textId="77777777" w:rsidTr="006B4D40">
        <w:trPr>
          <w:trHeight w:val="731"/>
        </w:trPr>
        <w:tc>
          <w:tcPr>
            <w:tcW w:w="4686" w:type="dxa"/>
            <w:tcBorders>
              <w:top w:val="single" w:sz="3" w:space="0" w:color="000000"/>
              <w:left w:val="single" w:sz="4" w:space="0" w:color="000000"/>
              <w:bottom w:val="single" w:sz="4" w:space="0" w:color="000000"/>
              <w:right w:val="single" w:sz="4" w:space="0" w:color="000000"/>
            </w:tcBorders>
          </w:tcPr>
          <w:p w14:paraId="16E20024"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Architectural </w:t>
            </w:r>
            <w:r w:rsidRPr="00ED503E">
              <w:rPr>
                <w:rFonts w:ascii="Times New Roman" w:hAnsi="Times New Roman"/>
                <w:sz w:val="24"/>
                <w:szCs w:val="24"/>
              </w:rPr>
              <w:tab/>
              <w:t xml:space="preserve">diagrams </w:t>
            </w:r>
            <w:r w:rsidRPr="00ED503E">
              <w:rPr>
                <w:rFonts w:ascii="Times New Roman" w:hAnsi="Times New Roman"/>
                <w:sz w:val="24"/>
                <w:szCs w:val="24"/>
              </w:rPr>
              <w:tab/>
              <w:t xml:space="preserve">and descriptions </w:t>
            </w:r>
          </w:p>
        </w:tc>
        <w:tc>
          <w:tcPr>
            <w:tcW w:w="990" w:type="dxa"/>
            <w:tcBorders>
              <w:top w:val="single" w:sz="3" w:space="0" w:color="000000"/>
              <w:left w:val="single" w:sz="4" w:space="0" w:color="000000"/>
              <w:bottom w:val="single" w:sz="4" w:space="0" w:color="000000"/>
              <w:right w:val="single" w:sz="3" w:space="0" w:color="000000"/>
            </w:tcBorders>
          </w:tcPr>
          <w:p w14:paraId="772C324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3" w:space="0" w:color="000000"/>
              <w:left w:val="single" w:sz="3" w:space="0" w:color="000000"/>
              <w:bottom w:val="single" w:sz="4" w:space="0" w:color="000000"/>
              <w:right w:val="single" w:sz="4" w:space="0" w:color="000000"/>
            </w:tcBorders>
          </w:tcPr>
          <w:p w14:paraId="7590C4E5"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3" w:space="0" w:color="000000"/>
              <w:left w:val="single" w:sz="4" w:space="0" w:color="000000"/>
              <w:bottom w:val="single" w:sz="4" w:space="0" w:color="000000"/>
              <w:right w:val="single" w:sz="4" w:space="0" w:color="000000"/>
            </w:tcBorders>
          </w:tcPr>
          <w:p w14:paraId="4DDE8AF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3" w:space="0" w:color="000000"/>
              <w:left w:val="single" w:sz="4" w:space="0" w:color="000000"/>
              <w:bottom w:val="single" w:sz="4" w:space="0" w:color="000000"/>
              <w:right w:val="single" w:sz="4" w:space="0" w:color="000000"/>
            </w:tcBorders>
          </w:tcPr>
          <w:p w14:paraId="6D84FBD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3" w:space="0" w:color="000000"/>
              <w:left w:val="single" w:sz="4" w:space="0" w:color="000000"/>
              <w:bottom w:val="single" w:sz="4" w:space="0" w:color="000000"/>
              <w:right w:val="single" w:sz="4" w:space="0" w:color="000000"/>
            </w:tcBorders>
          </w:tcPr>
          <w:p w14:paraId="21BF55F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BD61E6E" w14:textId="77777777" w:rsidTr="006B4D40">
        <w:trPr>
          <w:trHeight w:val="747"/>
        </w:trPr>
        <w:tc>
          <w:tcPr>
            <w:tcW w:w="4686" w:type="dxa"/>
            <w:tcBorders>
              <w:top w:val="single" w:sz="4" w:space="0" w:color="000000"/>
              <w:left w:val="single" w:sz="4" w:space="0" w:color="000000"/>
              <w:bottom w:val="single" w:sz="4" w:space="0" w:color="000000"/>
              <w:right w:val="single" w:sz="4" w:space="0" w:color="000000"/>
            </w:tcBorders>
          </w:tcPr>
          <w:p w14:paraId="7F956AA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Technology investment decisions informed by business strategy </w:t>
            </w:r>
          </w:p>
        </w:tc>
        <w:tc>
          <w:tcPr>
            <w:tcW w:w="990" w:type="dxa"/>
            <w:tcBorders>
              <w:top w:val="single" w:sz="4" w:space="0" w:color="000000"/>
              <w:left w:val="single" w:sz="4" w:space="0" w:color="000000"/>
              <w:bottom w:val="single" w:sz="4" w:space="0" w:color="000000"/>
              <w:right w:val="single" w:sz="3" w:space="0" w:color="000000"/>
            </w:tcBorders>
          </w:tcPr>
          <w:p w14:paraId="2229CDF5"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38CEED8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757AE60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06D764C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042C040"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C4F5E59"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105A513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Executable code </w:t>
            </w:r>
          </w:p>
        </w:tc>
        <w:tc>
          <w:tcPr>
            <w:tcW w:w="990" w:type="dxa"/>
            <w:tcBorders>
              <w:top w:val="single" w:sz="4" w:space="0" w:color="000000"/>
              <w:left w:val="single" w:sz="4" w:space="0" w:color="000000"/>
              <w:bottom w:val="single" w:sz="4" w:space="0" w:color="000000"/>
              <w:right w:val="single" w:sz="3" w:space="0" w:color="000000"/>
            </w:tcBorders>
          </w:tcPr>
          <w:p w14:paraId="73EB143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1C74066F"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A27927D"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B2B87C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6005746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A8ED037"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1BE3486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Documentation </w:t>
            </w:r>
          </w:p>
        </w:tc>
        <w:tc>
          <w:tcPr>
            <w:tcW w:w="990" w:type="dxa"/>
            <w:tcBorders>
              <w:top w:val="single" w:sz="4" w:space="0" w:color="000000"/>
              <w:left w:val="single" w:sz="4" w:space="0" w:color="000000"/>
              <w:bottom w:val="single" w:sz="4" w:space="0" w:color="000000"/>
              <w:right w:val="single" w:sz="3" w:space="0" w:color="000000"/>
            </w:tcBorders>
          </w:tcPr>
          <w:p w14:paraId="795CBF73"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76299589"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45AA53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48170A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4CC3EB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2E35E23"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03D6B0B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Training material </w:t>
            </w:r>
          </w:p>
        </w:tc>
        <w:tc>
          <w:tcPr>
            <w:tcW w:w="990" w:type="dxa"/>
            <w:tcBorders>
              <w:top w:val="single" w:sz="4" w:space="0" w:color="000000"/>
              <w:left w:val="single" w:sz="4" w:space="0" w:color="000000"/>
              <w:bottom w:val="single" w:sz="4" w:space="0" w:color="000000"/>
              <w:right w:val="single" w:sz="3" w:space="0" w:color="000000"/>
            </w:tcBorders>
          </w:tcPr>
          <w:p w14:paraId="5E470592"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65AD93BE"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4F09DAD5"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81CEC0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898A44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CF8C07B"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579F217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Requirements and specifications </w:t>
            </w:r>
          </w:p>
        </w:tc>
        <w:tc>
          <w:tcPr>
            <w:tcW w:w="990" w:type="dxa"/>
            <w:tcBorders>
              <w:top w:val="single" w:sz="4" w:space="0" w:color="000000"/>
              <w:left w:val="single" w:sz="4" w:space="0" w:color="000000"/>
              <w:bottom w:val="single" w:sz="4" w:space="0" w:color="000000"/>
              <w:right w:val="single" w:sz="3" w:space="0" w:color="000000"/>
            </w:tcBorders>
          </w:tcPr>
          <w:p w14:paraId="0ED45171"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024502CB"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C88D5B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87B177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53FD5C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C7BB03"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2DFD075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Test plans </w:t>
            </w:r>
          </w:p>
        </w:tc>
        <w:tc>
          <w:tcPr>
            <w:tcW w:w="990" w:type="dxa"/>
            <w:tcBorders>
              <w:top w:val="single" w:sz="4" w:space="0" w:color="000000"/>
              <w:left w:val="single" w:sz="4" w:space="0" w:color="000000"/>
              <w:bottom w:val="single" w:sz="4" w:space="0" w:color="000000"/>
              <w:right w:val="single" w:sz="3" w:space="0" w:color="000000"/>
            </w:tcBorders>
          </w:tcPr>
          <w:p w14:paraId="5F0ED06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565E8DD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047412F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408B8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D8F128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74605A" w14:textId="77777777" w:rsidTr="006B4D40">
        <w:trPr>
          <w:trHeight w:val="376"/>
        </w:trPr>
        <w:tc>
          <w:tcPr>
            <w:tcW w:w="4686" w:type="dxa"/>
            <w:tcBorders>
              <w:top w:val="single" w:sz="4" w:space="0" w:color="000000"/>
              <w:left w:val="single" w:sz="4" w:space="0" w:color="000000"/>
              <w:bottom w:val="single" w:sz="3" w:space="0" w:color="000000"/>
              <w:right w:val="single" w:sz="4" w:space="0" w:color="000000"/>
            </w:tcBorders>
          </w:tcPr>
          <w:p w14:paraId="3D5E2B5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Designs </w:t>
            </w:r>
          </w:p>
        </w:tc>
        <w:tc>
          <w:tcPr>
            <w:tcW w:w="990" w:type="dxa"/>
            <w:tcBorders>
              <w:top w:val="single" w:sz="4" w:space="0" w:color="000000"/>
              <w:left w:val="single" w:sz="4" w:space="0" w:color="000000"/>
              <w:bottom w:val="single" w:sz="3" w:space="0" w:color="000000"/>
              <w:right w:val="single" w:sz="3" w:space="0" w:color="000000"/>
            </w:tcBorders>
          </w:tcPr>
          <w:p w14:paraId="60B2A7B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3" w:space="0" w:color="000000"/>
              <w:right w:val="single" w:sz="4" w:space="0" w:color="000000"/>
            </w:tcBorders>
          </w:tcPr>
          <w:p w14:paraId="40D8E6E8"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3" w:space="0" w:color="000000"/>
              <w:right w:val="single" w:sz="4" w:space="0" w:color="000000"/>
            </w:tcBorders>
          </w:tcPr>
          <w:p w14:paraId="5C1F1A7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3" w:space="0" w:color="000000"/>
              <w:right w:val="single" w:sz="4" w:space="0" w:color="000000"/>
            </w:tcBorders>
          </w:tcPr>
          <w:p w14:paraId="3046117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3" w:space="0" w:color="000000"/>
              <w:right w:val="single" w:sz="4" w:space="0" w:color="000000"/>
            </w:tcBorders>
          </w:tcPr>
          <w:p w14:paraId="0B18760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bl>
    <w:p w14:paraId="3FA141EC" w14:textId="77777777" w:rsidR="007652EC" w:rsidRPr="00ED503E" w:rsidRDefault="007652EC" w:rsidP="00ED503E">
      <w:pPr>
        <w:spacing w:after="0" w:line="480" w:lineRule="auto"/>
        <w:rPr>
          <w:rFonts w:ascii="Times New Roman" w:hAnsi="Times New Roman" w:cs="Times New Roman"/>
          <w:sz w:val="24"/>
          <w:szCs w:val="24"/>
        </w:rPr>
      </w:pPr>
      <w:r w:rsidRPr="00ED503E">
        <w:rPr>
          <w:rFonts w:ascii="Times New Roman" w:hAnsi="Times New Roman" w:cs="Times New Roman"/>
          <w:sz w:val="24"/>
          <w:szCs w:val="24"/>
        </w:rPr>
        <w:tab/>
        <w:t xml:space="preserve"> </w:t>
      </w:r>
    </w:p>
    <w:p w14:paraId="286AE3C9" w14:textId="77777777" w:rsidR="007652EC" w:rsidRPr="00ED503E" w:rsidRDefault="007652EC" w:rsidP="00ED503E">
      <w:pPr>
        <w:spacing w:after="0" w:line="480" w:lineRule="auto"/>
        <w:rPr>
          <w:rFonts w:ascii="Times New Roman" w:hAnsi="Times New Roman" w:cs="Times New Roman"/>
          <w:sz w:val="24"/>
          <w:szCs w:val="24"/>
        </w:rPr>
      </w:pPr>
    </w:p>
    <w:p w14:paraId="27B162D3" w14:textId="77777777" w:rsidR="007652EC" w:rsidRPr="00ED503E" w:rsidRDefault="007652EC"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SERVICE DELIVERY  </w:t>
      </w:r>
    </w:p>
    <w:p w14:paraId="5B28F318" w14:textId="77777777" w:rsidR="007652EC" w:rsidRPr="00ED503E" w:rsidRDefault="007652EC" w:rsidP="00ED503E">
      <w:pPr>
        <w:numPr>
          <w:ilvl w:val="0"/>
          <w:numId w:val="13"/>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 xml:space="preserve">What is the trend of the following in your ministry for the last five years? </w:t>
      </w:r>
    </w:p>
    <w:tbl>
      <w:tblPr>
        <w:tblStyle w:val="TableGrid"/>
        <w:tblW w:w="9886" w:type="dxa"/>
        <w:tblInd w:w="-101" w:type="dxa"/>
        <w:tblCellMar>
          <w:right w:w="5" w:type="dxa"/>
        </w:tblCellMar>
        <w:tblLook w:val="04A0" w:firstRow="1" w:lastRow="0" w:firstColumn="1" w:lastColumn="0" w:noHBand="0" w:noVBand="1"/>
      </w:tblPr>
      <w:tblGrid>
        <w:gridCol w:w="5123"/>
        <w:gridCol w:w="890"/>
        <w:gridCol w:w="81"/>
        <w:gridCol w:w="942"/>
        <w:gridCol w:w="10"/>
        <w:gridCol w:w="517"/>
        <w:gridCol w:w="426"/>
        <w:gridCol w:w="791"/>
        <w:gridCol w:w="347"/>
        <w:gridCol w:w="759"/>
      </w:tblGrid>
      <w:tr w:rsidR="007652EC" w:rsidRPr="00ED503E" w14:paraId="18130FD5" w14:textId="77777777" w:rsidTr="006B4D40">
        <w:trPr>
          <w:trHeight w:val="939"/>
        </w:trPr>
        <w:tc>
          <w:tcPr>
            <w:tcW w:w="5123" w:type="dxa"/>
            <w:tcBorders>
              <w:top w:val="single" w:sz="4" w:space="0" w:color="000000"/>
              <w:left w:val="single" w:sz="4" w:space="0" w:color="000000"/>
              <w:bottom w:val="single" w:sz="3" w:space="0" w:color="000000"/>
              <w:right w:val="single" w:sz="4" w:space="0" w:color="auto"/>
            </w:tcBorders>
          </w:tcPr>
          <w:p w14:paraId="4D02D3A2" w14:textId="77777777" w:rsidR="007652EC" w:rsidRPr="00ED503E" w:rsidRDefault="007652EC" w:rsidP="00ED503E">
            <w:pPr>
              <w:spacing w:line="480" w:lineRule="auto"/>
              <w:jc w:val="center"/>
              <w:rPr>
                <w:rFonts w:ascii="Times New Roman" w:hAnsi="Times New Roman"/>
                <w:sz w:val="24"/>
                <w:szCs w:val="24"/>
              </w:rPr>
            </w:pPr>
            <w:r w:rsidRPr="00ED503E">
              <w:rPr>
                <w:rFonts w:ascii="Times New Roman" w:hAnsi="Times New Roman"/>
                <w:sz w:val="24"/>
                <w:szCs w:val="24"/>
              </w:rPr>
              <w:t xml:space="preserve">ITEM </w:t>
            </w:r>
          </w:p>
        </w:tc>
        <w:tc>
          <w:tcPr>
            <w:tcW w:w="971" w:type="dxa"/>
            <w:gridSpan w:val="2"/>
            <w:tcBorders>
              <w:top w:val="single" w:sz="4" w:space="0" w:color="000000"/>
              <w:left w:val="single" w:sz="4" w:space="0" w:color="auto"/>
              <w:bottom w:val="single" w:sz="3" w:space="0" w:color="000000"/>
              <w:right w:val="single" w:sz="4" w:space="0" w:color="000000"/>
            </w:tcBorders>
          </w:tcPr>
          <w:p w14:paraId="007DC79F" w14:textId="77777777" w:rsidR="007652EC" w:rsidRPr="00ED503E" w:rsidDel="00CB09E5" w:rsidRDefault="007652EC" w:rsidP="00CB09E5">
            <w:pPr>
              <w:spacing w:after="304" w:line="480" w:lineRule="auto"/>
              <w:ind w:left="2"/>
              <w:rPr>
                <w:del w:id="343" w:author="Dr. Nasser Taleb" w:date="2020-09-14T17:02:00Z"/>
                <w:rFonts w:ascii="Times New Roman" w:hAnsi="Times New Roman"/>
                <w:sz w:val="24"/>
                <w:szCs w:val="24"/>
              </w:rPr>
              <w:pPrChange w:id="344" w:author="Dr. Nasser Taleb" w:date="2020-09-14T17:02:00Z">
                <w:pPr>
                  <w:spacing w:after="304" w:line="480" w:lineRule="auto"/>
                  <w:ind w:left="2"/>
                </w:pPr>
              </w:pPrChange>
            </w:pPr>
            <w:r w:rsidRPr="00ED503E">
              <w:rPr>
                <w:rFonts w:ascii="Times New Roman" w:hAnsi="Times New Roman"/>
                <w:sz w:val="24"/>
                <w:szCs w:val="24"/>
              </w:rPr>
              <w:t xml:space="preserve">Very </w:t>
            </w:r>
          </w:p>
          <w:p w14:paraId="745FC319" w14:textId="77777777" w:rsidR="007652EC" w:rsidRPr="00ED503E" w:rsidRDefault="007652EC" w:rsidP="00CB09E5">
            <w:pPr>
              <w:spacing w:after="304" w:line="480" w:lineRule="auto"/>
              <w:ind w:left="2"/>
              <w:rPr>
                <w:rFonts w:ascii="Times New Roman" w:hAnsi="Times New Roman"/>
                <w:sz w:val="24"/>
                <w:szCs w:val="24"/>
              </w:rPr>
              <w:pPrChange w:id="345" w:author="Dr. Nasser Taleb" w:date="2020-09-14T17:02:00Z">
                <w:pPr>
                  <w:spacing w:line="480" w:lineRule="auto"/>
                  <w:ind w:left="2"/>
                </w:pPr>
              </w:pPrChange>
            </w:pPr>
            <w:del w:id="346" w:author="Dr. Nasser Taleb" w:date="2020-09-14T17:02:00Z">
              <w:r w:rsidRPr="00ED503E" w:rsidDel="00CB09E5">
                <w:rPr>
                  <w:rFonts w:ascii="Times New Roman" w:hAnsi="Times New Roman"/>
                  <w:sz w:val="24"/>
                  <w:szCs w:val="24"/>
                </w:rPr>
                <w:delText>P</w:delText>
              </w:r>
            </w:del>
            <w:ins w:id="347" w:author="Dr. Nasser Taleb" w:date="2020-09-14T17:02:00Z">
              <w:r w:rsidR="00CB09E5">
                <w:rPr>
                  <w:rFonts w:ascii="Times New Roman" w:hAnsi="Times New Roman"/>
                  <w:sz w:val="24"/>
                  <w:szCs w:val="24"/>
                </w:rPr>
                <w:t>p</w:t>
              </w:r>
            </w:ins>
            <w:r w:rsidRPr="00ED503E">
              <w:rPr>
                <w:rFonts w:ascii="Times New Roman" w:hAnsi="Times New Roman"/>
                <w:sz w:val="24"/>
                <w:szCs w:val="24"/>
              </w:rPr>
              <w:t xml:space="preserve">oor </w:t>
            </w:r>
          </w:p>
        </w:tc>
        <w:tc>
          <w:tcPr>
            <w:tcW w:w="942" w:type="dxa"/>
            <w:tcBorders>
              <w:top w:val="single" w:sz="4" w:space="0" w:color="000000"/>
              <w:left w:val="single" w:sz="4" w:space="0" w:color="000000"/>
              <w:bottom w:val="single" w:sz="3" w:space="0" w:color="000000"/>
              <w:right w:val="single" w:sz="4" w:space="0" w:color="auto"/>
            </w:tcBorders>
          </w:tcPr>
          <w:p w14:paraId="18CC99F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Poor </w:t>
            </w:r>
          </w:p>
        </w:tc>
        <w:tc>
          <w:tcPr>
            <w:tcW w:w="953" w:type="dxa"/>
            <w:gridSpan w:val="3"/>
            <w:tcBorders>
              <w:top w:val="single" w:sz="4" w:space="0" w:color="000000"/>
              <w:left w:val="single" w:sz="4" w:space="0" w:color="auto"/>
              <w:bottom w:val="single" w:sz="3" w:space="0" w:color="000000"/>
              <w:right w:val="single" w:sz="4" w:space="0" w:color="000000"/>
            </w:tcBorders>
          </w:tcPr>
          <w:p w14:paraId="7C3B256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Fair </w:t>
            </w:r>
          </w:p>
        </w:tc>
        <w:tc>
          <w:tcPr>
            <w:tcW w:w="791" w:type="dxa"/>
            <w:tcBorders>
              <w:top w:val="single" w:sz="4" w:space="0" w:color="000000"/>
              <w:left w:val="single" w:sz="4" w:space="0" w:color="000000"/>
              <w:bottom w:val="single" w:sz="3" w:space="0" w:color="000000"/>
              <w:right w:val="single" w:sz="4" w:space="0" w:color="auto"/>
            </w:tcBorders>
          </w:tcPr>
          <w:p w14:paraId="041661EC" w14:textId="77777777" w:rsidR="007652EC" w:rsidRPr="00ED503E" w:rsidDel="00CB09E5" w:rsidRDefault="007652EC" w:rsidP="00CB09E5">
            <w:pPr>
              <w:spacing w:after="304" w:line="480" w:lineRule="auto"/>
              <w:rPr>
                <w:del w:id="348" w:author="Dr. Nasser Taleb" w:date="2020-09-14T17:02:00Z"/>
                <w:rFonts w:ascii="Times New Roman" w:hAnsi="Times New Roman"/>
                <w:sz w:val="24"/>
                <w:szCs w:val="24"/>
              </w:rPr>
              <w:pPrChange w:id="349" w:author="Dr. Nasser Taleb" w:date="2020-09-14T17:02:00Z">
                <w:pPr>
                  <w:spacing w:after="304" w:line="480" w:lineRule="auto"/>
                </w:pPr>
              </w:pPrChange>
            </w:pPr>
            <w:r w:rsidRPr="00ED503E">
              <w:rPr>
                <w:rFonts w:ascii="Times New Roman" w:hAnsi="Times New Roman"/>
                <w:sz w:val="24"/>
                <w:szCs w:val="24"/>
              </w:rPr>
              <w:t>Goo</w:t>
            </w:r>
          </w:p>
          <w:p w14:paraId="69B7401F" w14:textId="77777777" w:rsidR="007652EC" w:rsidRPr="00ED503E" w:rsidRDefault="007652EC" w:rsidP="00CB09E5">
            <w:pPr>
              <w:spacing w:after="304" w:line="480" w:lineRule="auto"/>
              <w:rPr>
                <w:rFonts w:ascii="Times New Roman" w:hAnsi="Times New Roman"/>
                <w:sz w:val="24"/>
                <w:szCs w:val="24"/>
              </w:rPr>
              <w:pPrChange w:id="350" w:author="Dr. Nasser Taleb" w:date="2020-09-14T17:02:00Z">
                <w:pPr>
                  <w:spacing w:line="480" w:lineRule="auto"/>
                </w:pPr>
              </w:pPrChange>
            </w:pPr>
            <w:r w:rsidRPr="00ED503E">
              <w:rPr>
                <w:rFonts w:ascii="Times New Roman" w:hAnsi="Times New Roman"/>
                <w:sz w:val="24"/>
                <w:szCs w:val="24"/>
              </w:rPr>
              <w:t xml:space="preserve">d </w:t>
            </w:r>
          </w:p>
        </w:tc>
        <w:tc>
          <w:tcPr>
            <w:tcW w:w="1106" w:type="dxa"/>
            <w:gridSpan w:val="2"/>
            <w:tcBorders>
              <w:top w:val="single" w:sz="4" w:space="0" w:color="000000"/>
              <w:left w:val="single" w:sz="4" w:space="0" w:color="auto"/>
              <w:bottom w:val="single" w:sz="3" w:space="0" w:color="000000"/>
              <w:right w:val="single" w:sz="3" w:space="0" w:color="000000"/>
            </w:tcBorders>
          </w:tcPr>
          <w:p w14:paraId="3623D79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Excelle</w:t>
            </w:r>
            <w:del w:id="351" w:author="Dr. Nasser Taleb" w:date="2020-09-14T17:02:00Z">
              <w:r w:rsidRPr="00ED503E" w:rsidDel="00CB09E5">
                <w:rPr>
                  <w:rFonts w:ascii="Times New Roman" w:hAnsi="Times New Roman"/>
                  <w:sz w:val="24"/>
                  <w:szCs w:val="24"/>
                </w:rPr>
                <w:delText xml:space="preserve"> </w:delText>
              </w:r>
            </w:del>
            <w:r w:rsidRPr="00ED503E">
              <w:rPr>
                <w:rFonts w:ascii="Times New Roman" w:hAnsi="Times New Roman"/>
                <w:sz w:val="24"/>
                <w:szCs w:val="24"/>
              </w:rPr>
              <w:t xml:space="preserve">nt </w:t>
            </w:r>
          </w:p>
        </w:tc>
      </w:tr>
      <w:tr w:rsidR="007652EC" w:rsidRPr="00ED503E" w14:paraId="58776BAA" w14:textId="77777777" w:rsidTr="006B4D40">
        <w:trPr>
          <w:trHeight w:val="416"/>
        </w:trPr>
        <w:tc>
          <w:tcPr>
            <w:tcW w:w="5123" w:type="dxa"/>
            <w:tcBorders>
              <w:top w:val="single" w:sz="3" w:space="0" w:color="000000"/>
              <w:left w:val="single" w:sz="4" w:space="0" w:color="000000"/>
              <w:bottom w:val="single" w:sz="3" w:space="0" w:color="000000"/>
              <w:right w:val="single" w:sz="4" w:space="0" w:color="auto"/>
            </w:tcBorders>
          </w:tcPr>
          <w:p w14:paraId="2E530C89"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RELIABILITY </w:t>
            </w:r>
          </w:p>
        </w:tc>
        <w:tc>
          <w:tcPr>
            <w:tcW w:w="971" w:type="dxa"/>
            <w:gridSpan w:val="2"/>
            <w:tcBorders>
              <w:top w:val="single" w:sz="3" w:space="0" w:color="000000"/>
              <w:left w:val="single" w:sz="4" w:space="0" w:color="auto"/>
              <w:bottom w:val="single" w:sz="3" w:space="0" w:color="000000"/>
              <w:right w:val="single" w:sz="4" w:space="0" w:color="auto"/>
            </w:tcBorders>
          </w:tcPr>
          <w:p w14:paraId="4314B96A"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nil"/>
            </w:tcBorders>
          </w:tcPr>
          <w:p w14:paraId="0D19E297"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5166E7B"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3899444B"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ADDC264" w14:textId="77777777" w:rsidR="007652EC" w:rsidRPr="00ED503E" w:rsidRDefault="007652EC" w:rsidP="00ED503E">
            <w:pPr>
              <w:spacing w:line="480" w:lineRule="auto"/>
              <w:rPr>
                <w:rFonts w:ascii="Times New Roman" w:hAnsi="Times New Roman"/>
                <w:b/>
                <w:sz w:val="24"/>
                <w:szCs w:val="24"/>
              </w:rPr>
            </w:pPr>
          </w:p>
        </w:tc>
      </w:tr>
      <w:tr w:rsidR="007652EC" w:rsidRPr="00ED503E" w14:paraId="6167EFB0"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786A43F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Ability to provide services as promised </w:t>
            </w:r>
          </w:p>
        </w:tc>
        <w:tc>
          <w:tcPr>
            <w:tcW w:w="971" w:type="dxa"/>
            <w:gridSpan w:val="2"/>
            <w:tcBorders>
              <w:top w:val="single" w:sz="3" w:space="0" w:color="000000"/>
              <w:left w:val="single" w:sz="4" w:space="0" w:color="000000"/>
              <w:bottom w:val="single" w:sz="3" w:space="0" w:color="000000"/>
              <w:right w:val="single" w:sz="4" w:space="0" w:color="auto"/>
            </w:tcBorders>
          </w:tcPr>
          <w:p w14:paraId="1FBECB41"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758832C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05112F60" w14:textId="77777777" w:rsidR="007652EC" w:rsidRPr="00ED503E" w:rsidRDefault="007652EC" w:rsidP="00ED503E">
            <w:pPr>
              <w:spacing w:line="480" w:lineRule="auto"/>
              <w:ind w:left="7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7F532E25" w14:textId="77777777" w:rsidR="007652EC" w:rsidRPr="00ED503E" w:rsidRDefault="007652EC" w:rsidP="00ED503E">
            <w:pPr>
              <w:spacing w:line="480" w:lineRule="auto"/>
              <w:ind w:left="7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351E2B17"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22584544" w14:textId="77777777" w:rsidTr="006B4D40">
        <w:trPr>
          <w:trHeight w:val="940"/>
        </w:trPr>
        <w:tc>
          <w:tcPr>
            <w:tcW w:w="5123" w:type="dxa"/>
            <w:tcBorders>
              <w:top w:val="single" w:sz="3" w:space="0" w:color="000000"/>
              <w:left w:val="single" w:sz="4" w:space="0" w:color="000000"/>
              <w:bottom w:val="single" w:sz="3" w:space="0" w:color="000000"/>
              <w:right w:val="single" w:sz="4" w:space="0" w:color="000000"/>
            </w:tcBorders>
          </w:tcPr>
          <w:p w14:paraId="6B63271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Dependability </w:t>
            </w:r>
            <w:r w:rsidRPr="00ED503E">
              <w:rPr>
                <w:rFonts w:ascii="Times New Roman" w:hAnsi="Times New Roman"/>
                <w:sz w:val="24"/>
                <w:szCs w:val="24"/>
              </w:rPr>
              <w:tab/>
              <w:t xml:space="preserve">in </w:t>
            </w:r>
            <w:r w:rsidRPr="00ED503E">
              <w:rPr>
                <w:rFonts w:ascii="Times New Roman" w:hAnsi="Times New Roman"/>
                <w:sz w:val="24"/>
                <w:szCs w:val="24"/>
              </w:rPr>
              <w:tab/>
              <w:t xml:space="preserve">handling </w:t>
            </w:r>
            <w:r w:rsidRPr="00ED503E">
              <w:rPr>
                <w:rFonts w:ascii="Times New Roman" w:hAnsi="Times New Roman"/>
                <w:sz w:val="24"/>
                <w:szCs w:val="24"/>
              </w:rPr>
              <w:tab/>
              <w:t xml:space="preserve">customer’s problems </w:t>
            </w:r>
          </w:p>
        </w:tc>
        <w:tc>
          <w:tcPr>
            <w:tcW w:w="971" w:type="dxa"/>
            <w:gridSpan w:val="2"/>
            <w:tcBorders>
              <w:top w:val="single" w:sz="3" w:space="0" w:color="000000"/>
              <w:left w:val="single" w:sz="4" w:space="0" w:color="000000"/>
              <w:bottom w:val="single" w:sz="3" w:space="0" w:color="000000"/>
              <w:right w:val="single" w:sz="4" w:space="0" w:color="auto"/>
            </w:tcBorders>
          </w:tcPr>
          <w:p w14:paraId="55DEF292"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50CAFD1"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2C1CA88"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4F838292"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334F99A"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56FAB7AC"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2F65FDA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Providing services at the promised time </w:t>
            </w:r>
          </w:p>
        </w:tc>
        <w:tc>
          <w:tcPr>
            <w:tcW w:w="971" w:type="dxa"/>
            <w:gridSpan w:val="2"/>
            <w:tcBorders>
              <w:top w:val="single" w:sz="3" w:space="0" w:color="000000"/>
              <w:left w:val="single" w:sz="4" w:space="0" w:color="000000"/>
              <w:bottom w:val="single" w:sz="3" w:space="0" w:color="000000"/>
              <w:right w:val="single" w:sz="4" w:space="0" w:color="auto"/>
            </w:tcBorders>
          </w:tcPr>
          <w:p w14:paraId="76C09FC5"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56BE39EF"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5AC158EB" w14:textId="77777777" w:rsidR="007652EC" w:rsidRPr="00ED503E" w:rsidRDefault="007652EC" w:rsidP="00ED503E">
            <w:pPr>
              <w:spacing w:line="480" w:lineRule="auto"/>
              <w:ind w:left="7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467D1A12" w14:textId="77777777" w:rsidR="007652EC" w:rsidRPr="00ED503E" w:rsidRDefault="007652EC" w:rsidP="00ED503E">
            <w:pPr>
              <w:spacing w:line="480" w:lineRule="auto"/>
              <w:ind w:left="7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485DF131"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2EA49B03"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6B65174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Maintaining error free records </w:t>
            </w:r>
          </w:p>
        </w:tc>
        <w:tc>
          <w:tcPr>
            <w:tcW w:w="971" w:type="dxa"/>
            <w:gridSpan w:val="2"/>
            <w:tcBorders>
              <w:top w:val="single" w:sz="3" w:space="0" w:color="000000"/>
              <w:left w:val="single" w:sz="4" w:space="0" w:color="000000"/>
              <w:bottom w:val="single" w:sz="3" w:space="0" w:color="000000"/>
              <w:right w:val="single" w:sz="4" w:space="0" w:color="auto"/>
            </w:tcBorders>
          </w:tcPr>
          <w:p w14:paraId="203AD7CF" w14:textId="77777777" w:rsidR="007652EC" w:rsidRPr="00ED503E" w:rsidRDefault="007652EC" w:rsidP="00ED503E">
            <w:pPr>
              <w:spacing w:line="480" w:lineRule="auto"/>
              <w:ind w:left="3"/>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0C75F1F3"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23CFB146"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71D09488"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9DF17E5"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5E919DE6" w14:textId="77777777" w:rsidTr="006B4D40">
        <w:trPr>
          <w:trHeight w:val="937"/>
        </w:trPr>
        <w:tc>
          <w:tcPr>
            <w:tcW w:w="5123" w:type="dxa"/>
            <w:tcBorders>
              <w:top w:val="single" w:sz="3" w:space="0" w:color="000000"/>
              <w:left w:val="single" w:sz="4" w:space="0" w:color="000000"/>
              <w:bottom w:val="single" w:sz="3" w:space="0" w:color="000000"/>
              <w:right w:val="single" w:sz="4" w:space="0" w:color="000000"/>
            </w:tcBorders>
          </w:tcPr>
          <w:p w14:paraId="7BDB8E5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Ability to perform the promised service accurately and dependably </w:t>
            </w:r>
          </w:p>
        </w:tc>
        <w:tc>
          <w:tcPr>
            <w:tcW w:w="971" w:type="dxa"/>
            <w:gridSpan w:val="2"/>
            <w:tcBorders>
              <w:top w:val="single" w:sz="3" w:space="0" w:color="000000"/>
              <w:left w:val="single" w:sz="4" w:space="0" w:color="000000"/>
              <w:bottom w:val="single" w:sz="3" w:space="0" w:color="000000"/>
              <w:right w:val="single" w:sz="4" w:space="0" w:color="auto"/>
            </w:tcBorders>
          </w:tcPr>
          <w:p w14:paraId="30F1828B"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3C29D29B"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2B81626C"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1DA9821B"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AF11A7B"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4C0FCBC6"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136369C2"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RESPONSIVENESS </w:t>
            </w:r>
          </w:p>
        </w:tc>
        <w:tc>
          <w:tcPr>
            <w:tcW w:w="971" w:type="dxa"/>
            <w:gridSpan w:val="2"/>
            <w:tcBorders>
              <w:top w:val="single" w:sz="3" w:space="0" w:color="000000"/>
              <w:left w:val="single" w:sz="4" w:space="0" w:color="auto"/>
              <w:bottom w:val="single" w:sz="3" w:space="0" w:color="000000"/>
              <w:right w:val="single" w:sz="4" w:space="0" w:color="auto"/>
            </w:tcBorders>
          </w:tcPr>
          <w:p w14:paraId="67DCEBD9"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2150E2C3"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7182124"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33BC34CD"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56426454" w14:textId="77777777" w:rsidR="007652EC" w:rsidRPr="00ED503E" w:rsidRDefault="007652EC" w:rsidP="00ED503E">
            <w:pPr>
              <w:spacing w:line="480" w:lineRule="auto"/>
              <w:rPr>
                <w:rFonts w:ascii="Times New Roman" w:hAnsi="Times New Roman"/>
                <w:b/>
                <w:sz w:val="24"/>
                <w:szCs w:val="24"/>
              </w:rPr>
            </w:pPr>
          </w:p>
        </w:tc>
      </w:tr>
      <w:tr w:rsidR="007652EC" w:rsidRPr="00ED503E" w14:paraId="3C633D42"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15093BE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Informs client when services will be performed </w:t>
            </w:r>
          </w:p>
        </w:tc>
        <w:tc>
          <w:tcPr>
            <w:tcW w:w="971" w:type="dxa"/>
            <w:gridSpan w:val="2"/>
            <w:tcBorders>
              <w:top w:val="single" w:sz="3" w:space="0" w:color="000000"/>
              <w:left w:val="single" w:sz="4" w:space="0" w:color="auto"/>
              <w:bottom w:val="single" w:sz="3" w:space="0" w:color="000000"/>
              <w:right w:val="single" w:sz="4" w:space="0" w:color="auto"/>
            </w:tcBorders>
          </w:tcPr>
          <w:p w14:paraId="1E4CDA80"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05672D7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62478385"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6C8D70FC"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934746D" w14:textId="77777777" w:rsidR="007652EC" w:rsidRPr="00ED503E" w:rsidRDefault="007652EC" w:rsidP="00ED503E">
            <w:pPr>
              <w:spacing w:line="480" w:lineRule="auto"/>
              <w:ind w:left="217"/>
              <w:rPr>
                <w:rFonts w:ascii="Times New Roman" w:hAnsi="Times New Roman"/>
                <w:sz w:val="24"/>
                <w:szCs w:val="24"/>
              </w:rPr>
            </w:pPr>
          </w:p>
        </w:tc>
      </w:tr>
      <w:tr w:rsidR="007652EC" w:rsidRPr="00ED503E" w14:paraId="52B5A45B"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4631E7A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Prompt service to customers </w:t>
            </w:r>
          </w:p>
        </w:tc>
        <w:tc>
          <w:tcPr>
            <w:tcW w:w="971" w:type="dxa"/>
            <w:gridSpan w:val="2"/>
            <w:tcBorders>
              <w:top w:val="single" w:sz="3" w:space="0" w:color="000000"/>
              <w:left w:val="single" w:sz="4" w:space="0" w:color="000000"/>
              <w:bottom w:val="single" w:sz="4" w:space="0" w:color="auto"/>
              <w:right w:val="single" w:sz="4" w:space="0" w:color="auto"/>
            </w:tcBorders>
          </w:tcPr>
          <w:p w14:paraId="0390502E"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5260A0C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600477E9"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2679176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E830078"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311C8008" w14:textId="77777777" w:rsidTr="006B4D40">
        <w:trPr>
          <w:trHeight w:val="474"/>
        </w:trPr>
        <w:tc>
          <w:tcPr>
            <w:tcW w:w="5123" w:type="dxa"/>
            <w:tcBorders>
              <w:top w:val="single" w:sz="3" w:space="0" w:color="000000"/>
              <w:left w:val="single" w:sz="4" w:space="0" w:color="000000"/>
              <w:bottom w:val="single" w:sz="4" w:space="0" w:color="000000"/>
              <w:right w:val="single" w:sz="4" w:space="0" w:color="000000"/>
            </w:tcBorders>
          </w:tcPr>
          <w:p w14:paraId="1D6F09B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Willingness by staff to help customers </w:t>
            </w:r>
          </w:p>
        </w:tc>
        <w:tc>
          <w:tcPr>
            <w:tcW w:w="971" w:type="dxa"/>
            <w:gridSpan w:val="2"/>
            <w:tcBorders>
              <w:top w:val="single" w:sz="4" w:space="0" w:color="auto"/>
              <w:left w:val="single" w:sz="4" w:space="0" w:color="000000"/>
              <w:bottom w:val="single" w:sz="4" w:space="0" w:color="auto"/>
              <w:right w:val="single" w:sz="4" w:space="0" w:color="auto"/>
            </w:tcBorders>
          </w:tcPr>
          <w:p w14:paraId="47D425A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4" w:space="0" w:color="000000"/>
              <w:right w:val="single" w:sz="4" w:space="0" w:color="auto"/>
            </w:tcBorders>
          </w:tcPr>
          <w:p w14:paraId="30B4E9F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4" w:space="0" w:color="000000"/>
              <w:right w:val="single" w:sz="4" w:space="0" w:color="auto"/>
            </w:tcBorders>
          </w:tcPr>
          <w:p w14:paraId="27802CA1"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4" w:space="0" w:color="000000"/>
              <w:right w:val="single" w:sz="4" w:space="0" w:color="auto"/>
            </w:tcBorders>
          </w:tcPr>
          <w:p w14:paraId="7B3CE10B"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4" w:space="0" w:color="000000"/>
              <w:right w:val="single" w:sz="3" w:space="0" w:color="000000"/>
            </w:tcBorders>
          </w:tcPr>
          <w:p w14:paraId="69926AEA"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6408FE85" w14:textId="77777777" w:rsidTr="006B4D40">
        <w:trPr>
          <w:trHeight w:val="485"/>
        </w:trPr>
        <w:tc>
          <w:tcPr>
            <w:tcW w:w="5123" w:type="dxa"/>
            <w:tcBorders>
              <w:top w:val="single" w:sz="4" w:space="0" w:color="000000"/>
              <w:left w:val="single" w:sz="4" w:space="0" w:color="000000"/>
              <w:bottom w:val="single" w:sz="3" w:space="0" w:color="000000"/>
              <w:right w:val="single" w:sz="4" w:space="0" w:color="000000"/>
            </w:tcBorders>
          </w:tcPr>
          <w:p w14:paraId="2D68716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Readiness of staff to respond to </w:t>
            </w:r>
            <w:proofErr w:type="spellStart"/>
            <w:r w:rsidRPr="00ED503E">
              <w:rPr>
                <w:rFonts w:ascii="Times New Roman" w:hAnsi="Times New Roman"/>
                <w:sz w:val="24"/>
                <w:szCs w:val="24"/>
              </w:rPr>
              <w:t>customers</w:t>
            </w:r>
            <w:proofErr w:type="spellEnd"/>
            <w:r w:rsidRPr="00ED503E">
              <w:rPr>
                <w:rFonts w:ascii="Times New Roman" w:hAnsi="Times New Roman"/>
                <w:sz w:val="24"/>
                <w:szCs w:val="24"/>
              </w:rPr>
              <w:t xml:space="preserve"> requests </w:t>
            </w:r>
          </w:p>
        </w:tc>
        <w:tc>
          <w:tcPr>
            <w:tcW w:w="971" w:type="dxa"/>
            <w:gridSpan w:val="2"/>
            <w:tcBorders>
              <w:top w:val="single" w:sz="4" w:space="0" w:color="auto"/>
              <w:left w:val="single" w:sz="4" w:space="0" w:color="000000"/>
              <w:bottom w:val="single" w:sz="3" w:space="0" w:color="000000"/>
              <w:right w:val="single" w:sz="4" w:space="0" w:color="auto"/>
            </w:tcBorders>
          </w:tcPr>
          <w:p w14:paraId="1AD31C4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3" w:space="0" w:color="000000"/>
              <w:right w:val="single" w:sz="4" w:space="0" w:color="auto"/>
            </w:tcBorders>
          </w:tcPr>
          <w:p w14:paraId="2FF017BF"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4" w:space="0" w:color="000000"/>
              <w:left w:val="single" w:sz="4" w:space="0" w:color="auto"/>
              <w:bottom w:val="single" w:sz="3" w:space="0" w:color="000000"/>
              <w:right w:val="single" w:sz="4" w:space="0" w:color="auto"/>
            </w:tcBorders>
          </w:tcPr>
          <w:p w14:paraId="28CBD953"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4" w:space="0" w:color="000000"/>
              <w:left w:val="single" w:sz="4" w:space="0" w:color="auto"/>
              <w:bottom w:val="single" w:sz="3" w:space="0" w:color="000000"/>
              <w:right w:val="single" w:sz="4" w:space="0" w:color="auto"/>
            </w:tcBorders>
          </w:tcPr>
          <w:p w14:paraId="2F5CFDF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4" w:space="0" w:color="000000"/>
              <w:left w:val="single" w:sz="4" w:space="0" w:color="auto"/>
              <w:bottom w:val="single" w:sz="3" w:space="0" w:color="000000"/>
              <w:right w:val="single" w:sz="3" w:space="0" w:color="000000"/>
            </w:tcBorders>
          </w:tcPr>
          <w:p w14:paraId="1D8720FB" w14:textId="77777777" w:rsidR="007652EC" w:rsidRPr="00ED503E" w:rsidRDefault="007652EC" w:rsidP="00ED503E">
            <w:pPr>
              <w:spacing w:line="480" w:lineRule="auto"/>
              <w:ind w:left="216"/>
              <w:rPr>
                <w:rFonts w:ascii="Times New Roman" w:hAnsi="Times New Roman"/>
                <w:sz w:val="24"/>
                <w:szCs w:val="24"/>
              </w:rPr>
            </w:pPr>
          </w:p>
        </w:tc>
      </w:tr>
      <w:tr w:rsidR="007652EC" w:rsidRPr="00ED503E" w14:paraId="74C6E8E9"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48191D2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Understand exactly what each customer needs  </w:t>
            </w:r>
          </w:p>
        </w:tc>
        <w:tc>
          <w:tcPr>
            <w:tcW w:w="971" w:type="dxa"/>
            <w:gridSpan w:val="2"/>
            <w:tcBorders>
              <w:top w:val="single" w:sz="3" w:space="0" w:color="000000"/>
              <w:left w:val="single" w:sz="4" w:space="0" w:color="000000"/>
              <w:bottom w:val="single" w:sz="3" w:space="0" w:color="000000"/>
              <w:right w:val="single" w:sz="4" w:space="0" w:color="auto"/>
            </w:tcBorders>
          </w:tcPr>
          <w:p w14:paraId="067FCC57"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FCEEC6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70506AEF"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58233727"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5A07B566"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49DB78D6"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0DE2313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Communicating regularly with the customer </w:t>
            </w:r>
          </w:p>
        </w:tc>
        <w:tc>
          <w:tcPr>
            <w:tcW w:w="971" w:type="dxa"/>
            <w:gridSpan w:val="2"/>
            <w:tcBorders>
              <w:top w:val="single" w:sz="3" w:space="0" w:color="000000"/>
              <w:left w:val="single" w:sz="4" w:space="0" w:color="000000"/>
              <w:bottom w:val="single" w:sz="3" w:space="0" w:color="000000"/>
              <w:right w:val="single" w:sz="4" w:space="0" w:color="auto"/>
            </w:tcBorders>
          </w:tcPr>
          <w:p w14:paraId="3986436D"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ED57487"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0DE44746"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098EEF05"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4B745B32"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0FCBB344"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03B78442"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ASSURANCE </w:t>
            </w:r>
          </w:p>
        </w:tc>
        <w:tc>
          <w:tcPr>
            <w:tcW w:w="971" w:type="dxa"/>
            <w:gridSpan w:val="2"/>
            <w:tcBorders>
              <w:top w:val="single" w:sz="3" w:space="0" w:color="000000"/>
              <w:left w:val="single" w:sz="4" w:space="0" w:color="auto"/>
              <w:bottom w:val="single" w:sz="3" w:space="0" w:color="000000"/>
              <w:right w:val="single" w:sz="4" w:space="0" w:color="auto"/>
            </w:tcBorders>
          </w:tcPr>
          <w:p w14:paraId="32599BA3"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32B496E1"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550D0756"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6FDF40A9"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2C08C1A" w14:textId="77777777" w:rsidR="007652EC" w:rsidRPr="00ED503E" w:rsidRDefault="007652EC" w:rsidP="00ED503E">
            <w:pPr>
              <w:spacing w:line="480" w:lineRule="auto"/>
              <w:rPr>
                <w:rFonts w:ascii="Times New Roman" w:hAnsi="Times New Roman"/>
                <w:b/>
                <w:sz w:val="24"/>
                <w:szCs w:val="24"/>
              </w:rPr>
            </w:pPr>
          </w:p>
        </w:tc>
      </w:tr>
      <w:tr w:rsidR="007652EC" w:rsidRPr="00ED503E" w14:paraId="23A798CA" w14:textId="77777777" w:rsidTr="006B4D40">
        <w:trPr>
          <w:trHeight w:val="472"/>
        </w:trPr>
        <w:tc>
          <w:tcPr>
            <w:tcW w:w="5123" w:type="dxa"/>
            <w:tcBorders>
              <w:top w:val="single" w:sz="3" w:space="0" w:color="000000"/>
              <w:left w:val="single" w:sz="4" w:space="0" w:color="000000"/>
              <w:bottom w:val="single" w:sz="4" w:space="0" w:color="000000"/>
              <w:right w:val="single" w:sz="4" w:space="0" w:color="auto"/>
            </w:tcBorders>
          </w:tcPr>
          <w:p w14:paraId="14A8E7C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Confidence instilled in customers by staff </w:t>
            </w:r>
          </w:p>
        </w:tc>
        <w:tc>
          <w:tcPr>
            <w:tcW w:w="971" w:type="dxa"/>
            <w:gridSpan w:val="2"/>
            <w:tcBorders>
              <w:top w:val="single" w:sz="3" w:space="0" w:color="000000"/>
              <w:left w:val="single" w:sz="4" w:space="0" w:color="auto"/>
              <w:bottom w:val="single" w:sz="4" w:space="0" w:color="000000"/>
              <w:right w:val="single" w:sz="4" w:space="0" w:color="auto"/>
            </w:tcBorders>
          </w:tcPr>
          <w:p w14:paraId="2ED1BB3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4" w:space="0" w:color="000000"/>
              <w:right w:val="single" w:sz="4" w:space="0" w:color="auto"/>
            </w:tcBorders>
          </w:tcPr>
          <w:p w14:paraId="3F078CE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4" w:space="0" w:color="000000"/>
              <w:right w:val="single" w:sz="4" w:space="0" w:color="auto"/>
            </w:tcBorders>
          </w:tcPr>
          <w:p w14:paraId="1FB5AA60"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4" w:space="0" w:color="000000"/>
              <w:right w:val="single" w:sz="4" w:space="0" w:color="auto"/>
            </w:tcBorders>
          </w:tcPr>
          <w:p w14:paraId="1755F5A7"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4" w:space="0" w:color="000000"/>
              <w:right w:val="single" w:sz="3" w:space="0" w:color="000000"/>
            </w:tcBorders>
          </w:tcPr>
          <w:p w14:paraId="57BDB3CD" w14:textId="77777777" w:rsidR="007652EC" w:rsidRPr="00ED503E" w:rsidRDefault="007652EC" w:rsidP="00ED503E">
            <w:pPr>
              <w:spacing w:line="480" w:lineRule="auto"/>
              <w:ind w:left="217"/>
              <w:rPr>
                <w:rFonts w:ascii="Times New Roman" w:hAnsi="Times New Roman"/>
                <w:sz w:val="24"/>
                <w:szCs w:val="24"/>
              </w:rPr>
            </w:pPr>
          </w:p>
        </w:tc>
      </w:tr>
      <w:tr w:rsidR="007652EC" w:rsidRPr="00ED503E" w14:paraId="68661F56" w14:textId="77777777" w:rsidTr="006B4D40">
        <w:trPr>
          <w:trHeight w:val="413"/>
        </w:trPr>
        <w:tc>
          <w:tcPr>
            <w:tcW w:w="5123" w:type="dxa"/>
            <w:tcBorders>
              <w:top w:val="single" w:sz="4" w:space="0" w:color="000000"/>
              <w:left w:val="single" w:sz="4" w:space="0" w:color="000000"/>
              <w:bottom w:val="single" w:sz="4" w:space="0" w:color="000000"/>
              <w:right w:val="single" w:sz="4" w:space="0" w:color="000000"/>
            </w:tcBorders>
          </w:tcPr>
          <w:p w14:paraId="6F9D44A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Making customers feel safe in transactions </w:t>
            </w:r>
          </w:p>
        </w:tc>
        <w:tc>
          <w:tcPr>
            <w:tcW w:w="971" w:type="dxa"/>
            <w:gridSpan w:val="2"/>
            <w:tcBorders>
              <w:top w:val="single" w:sz="4" w:space="0" w:color="000000"/>
              <w:left w:val="single" w:sz="4" w:space="0" w:color="000000"/>
              <w:bottom w:val="single" w:sz="4" w:space="0" w:color="000000"/>
              <w:right w:val="single" w:sz="4" w:space="0" w:color="auto"/>
            </w:tcBorders>
          </w:tcPr>
          <w:p w14:paraId="7F5F1773"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7E1388E4"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4" w:space="0" w:color="000000"/>
              <w:left w:val="single" w:sz="4" w:space="0" w:color="auto"/>
              <w:bottom w:val="single" w:sz="4" w:space="0" w:color="000000"/>
              <w:right w:val="nil"/>
            </w:tcBorders>
          </w:tcPr>
          <w:p w14:paraId="4E77853E"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4" w:space="0" w:color="000000"/>
              <w:left w:val="single" w:sz="4" w:space="0" w:color="auto"/>
              <w:bottom w:val="single" w:sz="4" w:space="0" w:color="000000"/>
              <w:right w:val="single" w:sz="4" w:space="0" w:color="auto"/>
            </w:tcBorders>
          </w:tcPr>
          <w:p w14:paraId="5A3F837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4" w:space="0" w:color="000000"/>
              <w:left w:val="single" w:sz="4" w:space="0" w:color="auto"/>
              <w:bottom w:val="single" w:sz="4" w:space="0" w:color="000000"/>
              <w:right w:val="single" w:sz="3" w:space="0" w:color="000000"/>
            </w:tcBorders>
          </w:tcPr>
          <w:p w14:paraId="51A2AA25"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07F30478" w14:textId="77777777" w:rsidTr="006B4D40">
        <w:trPr>
          <w:trHeight w:val="188"/>
        </w:trPr>
        <w:tc>
          <w:tcPr>
            <w:tcW w:w="5123" w:type="dxa"/>
            <w:tcBorders>
              <w:top w:val="single" w:sz="4" w:space="0" w:color="000000"/>
              <w:left w:val="single" w:sz="4" w:space="0" w:color="000000"/>
              <w:bottom w:val="single" w:sz="4" w:space="0" w:color="000000"/>
              <w:right w:val="single" w:sz="4" w:space="0" w:color="000000"/>
            </w:tcBorders>
          </w:tcPr>
          <w:p w14:paraId="30CD148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Courtesy of staff to customers </w:t>
            </w:r>
          </w:p>
        </w:tc>
        <w:tc>
          <w:tcPr>
            <w:tcW w:w="971" w:type="dxa"/>
            <w:gridSpan w:val="2"/>
            <w:tcBorders>
              <w:top w:val="single" w:sz="4" w:space="0" w:color="000000"/>
              <w:left w:val="single" w:sz="4" w:space="0" w:color="000000"/>
              <w:bottom w:val="single" w:sz="4" w:space="0" w:color="000000"/>
              <w:right w:val="single" w:sz="4" w:space="0" w:color="auto"/>
            </w:tcBorders>
          </w:tcPr>
          <w:p w14:paraId="4699B3FF"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single" w:sz="3" w:space="0" w:color="000000"/>
            </w:tcBorders>
          </w:tcPr>
          <w:p w14:paraId="119B0A84" w14:textId="77777777" w:rsidR="007652EC" w:rsidRPr="00ED503E" w:rsidRDefault="007652EC" w:rsidP="00ED503E">
            <w:pPr>
              <w:spacing w:line="480" w:lineRule="auto"/>
              <w:ind w:left="298"/>
              <w:rPr>
                <w:rFonts w:ascii="Times New Roman" w:hAnsi="Times New Roman"/>
                <w:sz w:val="24"/>
                <w:szCs w:val="24"/>
              </w:rPr>
            </w:pPr>
          </w:p>
        </w:tc>
        <w:tc>
          <w:tcPr>
            <w:tcW w:w="943" w:type="dxa"/>
            <w:gridSpan w:val="2"/>
            <w:tcBorders>
              <w:top w:val="single" w:sz="4" w:space="0" w:color="000000"/>
              <w:left w:val="single" w:sz="4" w:space="0" w:color="auto"/>
              <w:bottom w:val="single" w:sz="4" w:space="0" w:color="000000"/>
              <w:right w:val="single" w:sz="3" w:space="0" w:color="000000"/>
            </w:tcBorders>
          </w:tcPr>
          <w:p w14:paraId="03EF2B5F" w14:textId="77777777" w:rsidR="007652EC" w:rsidRPr="00ED503E" w:rsidRDefault="007652EC" w:rsidP="00ED503E">
            <w:pPr>
              <w:spacing w:line="480" w:lineRule="auto"/>
              <w:ind w:left="13"/>
              <w:rPr>
                <w:rFonts w:ascii="Times New Roman" w:hAnsi="Times New Roman"/>
                <w:sz w:val="24"/>
                <w:szCs w:val="24"/>
              </w:rPr>
            </w:pPr>
          </w:p>
        </w:tc>
        <w:tc>
          <w:tcPr>
            <w:tcW w:w="791" w:type="dxa"/>
            <w:tcBorders>
              <w:top w:val="single" w:sz="4" w:space="0" w:color="000000"/>
              <w:left w:val="single" w:sz="4" w:space="0" w:color="auto"/>
              <w:bottom w:val="single" w:sz="4" w:space="0" w:color="000000"/>
              <w:right w:val="single" w:sz="3" w:space="0" w:color="000000"/>
            </w:tcBorders>
          </w:tcPr>
          <w:p w14:paraId="095F7E95" w14:textId="77777777" w:rsidR="007652EC" w:rsidRPr="00ED503E" w:rsidRDefault="007652EC" w:rsidP="00ED503E">
            <w:pPr>
              <w:spacing w:line="480" w:lineRule="auto"/>
              <w:ind w:left="13"/>
              <w:rPr>
                <w:rFonts w:ascii="Times New Roman" w:hAnsi="Times New Roman"/>
                <w:sz w:val="24"/>
                <w:szCs w:val="24"/>
              </w:rPr>
            </w:pPr>
          </w:p>
        </w:tc>
        <w:tc>
          <w:tcPr>
            <w:tcW w:w="1106" w:type="dxa"/>
            <w:gridSpan w:val="2"/>
            <w:tcBorders>
              <w:top w:val="single" w:sz="4" w:space="0" w:color="000000"/>
              <w:left w:val="single" w:sz="4" w:space="0" w:color="auto"/>
              <w:bottom w:val="single" w:sz="4" w:space="0" w:color="000000"/>
              <w:right w:val="single" w:sz="3" w:space="0" w:color="000000"/>
            </w:tcBorders>
          </w:tcPr>
          <w:p w14:paraId="2F87CDE8" w14:textId="77777777" w:rsidR="007652EC" w:rsidRPr="00ED503E" w:rsidRDefault="007652EC" w:rsidP="00ED503E">
            <w:pPr>
              <w:spacing w:line="480" w:lineRule="auto"/>
              <w:ind w:left="13"/>
              <w:rPr>
                <w:rFonts w:ascii="Times New Roman" w:hAnsi="Times New Roman"/>
                <w:sz w:val="24"/>
                <w:szCs w:val="24"/>
              </w:rPr>
            </w:pPr>
          </w:p>
        </w:tc>
      </w:tr>
      <w:tr w:rsidR="007652EC" w:rsidRPr="00ED503E" w14:paraId="0F070AEB" w14:textId="77777777" w:rsidTr="006B4D40">
        <w:trPr>
          <w:trHeight w:val="512"/>
        </w:trPr>
        <w:tc>
          <w:tcPr>
            <w:tcW w:w="5123" w:type="dxa"/>
            <w:tcBorders>
              <w:top w:val="single" w:sz="4" w:space="0" w:color="000000"/>
              <w:left w:val="single" w:sz="4" w:space="0" w:color="000000"/>
              <w:bottom w:val="single" w:sz="4" w:space="0" w:color="000000"/>
              <w:right w:val="single" w:sz="4" w:space="0" w:color="000000"/>
            </w:tcBorders>
          </w:tcPr>
          <w:p w14:paraId="10FF1224" w14:textId="77777777" w:rsidR="007652EC" w:rsidRPr="00ED503E" w:rsidRDefault="007652EC" w:rsidP="00ED503E">
            <w:pPr>
              <w:spacing w:line="480" w:lineRule="auto"/>
              <w:ind w:left="101"/>
              <w:rPr>
                <w:rFonts w:ascii="Times New Roman" w:hAnsi="Times New Roman"/>
                <w:sz w:val="24"/>
                <w:szCs w:val="24"/>
              </w:rPr>
            </w:pPr>
            <w:r w:rsidRPr="00ED503E">
              <w:rPr>
                <w:rFonts w:ascii="Times New Roman" w:hAnsi="Times New Roman"/>
                <w:sz w:val="24"/>
                <w:szCs w:val="24"/>
              </w:rPr>
              <w:t xml:space="preserve">Staff technical knowledge to answer customer questions </w:t>
            </w:r>
          </w:p>
        </w:tc>
        <w:tc>
          <w:tcPr>
            <w:tcW w:w="890" w:type="dxa"/>
            <w:tcBorders>
              <w:top w:val="single" w:sz="4" w:space="0" w:color="000000"/>
              <w:left w:val="single" w:sz="4" w:space="0" w:color="000000"/>
              <w:bottom w:val="single" w:sz="4" w:space="0" w:color="000000"/>
              <w:right w:val="nil"/>
            </w:tcBorders>
          </w:tcPr>
          <w:p w14:paraId="24679871" w14:textId="77777777" w:rsidR="007652EC" w:rsidRPr="00ED503E" w:rsidRDefault="007652EC" w:rsidP="00ED503E">
            <w:pPr>
              <w:spacing w:line="480" w:lineRule="auto"/>
              <w:ind w:left="103"/>
              <w:rPr>
                <w:rFonts w:ascii="Times New Roman" w:hAnsi="Times New Roman"/>
                <w:sz w:val="24"/>
                <w:szCs w:val="24"/>
              </w:rPr>
            </w:pPr>
          </w:p>
        </w:tc>
        <w:tc>
          <w:tcPr>
            <w:tcW w:w="80" w:type="dxa"/>
            <w:tcBorders>
              <w:top w:val="single" w:sz="4" w:space="0" w:color="000000"/>
              <w:left w:val="nil"/>
              <w:bottom w:val="single" w:sz="4" w:space="0" w:color="000000"/>
              <w:right w:val="single" w:sz="4" w:space="0" w:color="auto"/>
            </w:tcBorders>
          </w:tcPr>
          <w:p w14:paraId="354FE4B8" w14:textId="77777777" w:rsidR="007652EC" w:rsidRPr="00ED503E" w:rsidRDefault="007652EC" w:rsidP="00ED503E">
            <w:pPr>
              <w:spacing w:line="480" w:lineRule="auto"/>
              <w:ind w:left="1"/>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55062D20" w14:textId="77777777" w:rsidR="007652EC" w:rsidRPr="00ED503E" w:rsidRDefault="007652EC" w:rsidP="00ED503E">
            <w:pPr>
              <w:spacing w:line="480" w:lineRule="auto"/>
              <w:ind w:left="504"/>
              <w:rPr>
                <w:rFonts w:ascii="Times New Roman" w:hAnsi="Times New Roman"/>
                <w:sz w:val="24"/>
                <w:szCs w:val="24"/>
              </w:rPr>
            </w:pPr>
          </w:p>
        </w:tc>
        <w:tc>
          <w:tcPr>
            <w:tcW w:w="517" w:type="dxa"/>
            <w:tcBorders>
              <w:top w:val="single" w:sz="4" w:space="0" w:color="000000"/>
              <w:left w:val="single" w:sz="4" w:space="0" w:color="auto"/>
              <w:bottom w:val="single" w:sz="4" w:space="0" w:color="000000"/>
              <w:right w:val="nil"/>
            </w:tcBorders>
          </w:tcPr>
          <w:p w14:paraId="68FE0CFF" w14:textId="77777777" w:rsidR="007652EC" w:rsidRPr="00ED503E" w:rsidRDefault="007652EC" w:rsidP="00ED503E">
            <w:pPr>
              <w:spacing w:line="480" w:lineRule="auto"/>
              <w:ind w:left="324"/>
              <w:rPr>
                <w:rFonts w:ascii="Times New Roman" w:hAnsi="Times New Roman"/>
                <w:sz w:val="24"/>
                <w:szCs w:val="24"/>
              </w:rPr>
            </w:pPr>
          </w:p>
        </w:tc>
        <w:tc>
          <w:tcPr>
            <w:tcW w:w="425" w:type="dxa"/>
            <w:tcBorders>
              <w:top w:val="single" w:sz="4" w:space="0" w:color="000000"/>
              <w:left w:val="nil"/>
              <w:bottom w:val="single" w:sz="4" w:space="0" w:color="000000"/>
              <w:right w:val="single" w:sz="4" w:space="0" w:color="auto"/>
            </w:tcBorders>
          </w:tcPr>
          <w:p w14:paraId="754593CF" w14:textId="77777777" w:rsidR="007652EC" w:rsidRPr="00ED503E" w:rsidRDefault="007652EC" w:rsidP="00ED503E">
            <w:pPr>
              <w:spacing w:line="480" w:lineRule="auto"/>
              <w:ind w:left="2"/>
              <w:rPr>
                <w:rFonts w:ascii="Times New Roman" w:hAnsi="Times New Roman"/>
                <w:sz w:val="24"/>
                <w:szCs w:val="24"/>
              </w:rPr>
            </w:pPr>
          </w:p>
        </w:tc>
        <w:tc>
          <w:tcPr>
            <w:tcW w:w="791" w:type="dxa"/>
            <w:tcBorders>
              <w:top w:val="single" w:sz="4" w:space="0" w:color="000000"/>
              <w:left w:val="single" w:sz="4" w:space="0" w:color="auto"/>
              <w:bottom w:val="single" w:sz="4" w:space="0" w:color="000000"/>
              <w:right w:val="nil"/>
            </w:tcBorders>
          </w:tcPr>
          <w:p w14:paraId="0944721A" w14:textId="77777777" w:rsidR="007652EC" w:rsidRPr="00ED503E" w:rsidRDefault="007652EC" w:rsidP="00ED503E">
            <w:pPr>
              <w:spacing w:line="480" w:lineRule="auto"/>
              <w:ind w:left="309"/>
              <w:rPr>
                <w:rFonts w:ascii="Times New Roman" w:hAnsi="Times New Roman"/>
                <w:sz w:val="24"/>
                <w:szCs w:val="24"/>
              </w:rPr>
            </w:pPr>
          </w:p>
        </w:tc>
        <w:tc>
          <w:tcPr>
            <w:tcW w:w="347" w:type="dxa"/>
            <w:tcBorders>
              <w:top w:val="single" w:sz="4" w:space="0" w:color="000000"/>
              <w:left w:val="single" w:sz="4" w:space="0" w:color="auto"/>
              <w:bottom w:val="single" w:sz="4" w:space="0" w:color="000000"/>
              <w:right w:val="nil"/>
            </w:tcBorders>
          </w:tcPr>
          <w:p w14:paraId="21D9F357" w14:textId="77777777" w:rsidR="007652EC" w:rsidRPr="00ED503E" w:rsidRDefault="007652EC" w:rsidP="00ED503E">
            <w:pPr>
              <w:spacing w:line="480" w:lineRule="auto"/>
              <w:rPr>
                <w:rFonts w:ascii="Times New Roman" w:hAnsi="Times New Roman"/>
                <w:sz w:val="24"/>
                <w:szCs w:val="24"/>
              </w:rPr>
            </w:pPr>
          </w:p>
        </w:tc>
        <w:tc>
          <w:tcPr>
            <w:tcW w:w="759" w:type="dxa"/>
            <w:tcBorders>
              <w:top w:val="single" w:sz="4" w:space="0" w:color="000000"/>
              <w:left w:val="nil"/>
              <w:bottom w:val="single" w:sz="4" w:space="0" w:color="000000"/>
              <w:right w:val="single" w:sz="3" w:space="0" w:color="000000"/>
            </w:tcBorders>
          </w:tcPr>
          <w:p w14:paraId="4159044E" w14:textId="77777777" w:rsidR="007652EC" w:rsidRPr="00ED503E" w:rsidRDefault="007652EC" w:rsidP="00ED503E">
            <w:pPr>
              <w:spacing w:line="480" w:lineRule="auto"/>
              <w:ind w:left="2"/>
              <w:rPr>
                <w:rFonts w:ascii="Times New Roman" w:hAnsi="Times New Roman"/>
                <w:sz w:val="24"/>
                <w:szCs w:val="24"/>
              </w:rPr>
            </w:pPr>
          </w:p>
        </w:tc>
      </w:tr>
      <w:tr w:rsidR="007652EC" w:rsidRPr="00ED503E" w14:paraId="2424311F" w14:textId="77777777" w:rsidTr="006B4D40">
        <w:trPr>
          <w:trHeight w:val="287"/>
        </w:trPr>
        <w:tc>
          <w:tcPr>
            <w:tcW w:w="5123" w:type="dxa"/>
            <w:tcBorders>
              <w:top w:val="single" w:sz="4" w:space="0" w:color="000000"/>
              <w:left w:val="single" w:sz="4" w:space="0" w:color="000000"/>
              <w:bottom w:val="single" w:sz="4" w:space="0" w:color="000000"/>
              <w:right w:val="single" w:sz="4" w:space="0" w:color="000000"/>
            </w:tcBorders>
          </w:tcPr>
          <w:p w14:paraId="1C3A8009" w14:textId="77777777" w:rsidR="007652EC" w:rsidRPr="00ED503E" w:rsidRDefault="007652EC" w:rsidP="00ED503E">
            <w:pPr>
              <w:spacing w:after="300" w:line="480" w:lineRule="auto"/>
              <w:ind w:left="101"/>
              <w:rPr>
                <w:rFonts w:ascii="Times New Roman" w:hAnsi="Times New Roman"/>
                <w:sz w:val="24"/>
                <w:szCs w:val="24"/>
              </w:rPr>
            </w:pPr>
            <w:r w:rsidRPr="00ED503E">
              <w:rPr>
                <w:rFonts w:ascii="Times New Roman" w:hAnsi="Times New Roman"/>
                <w:sz w:val="24"/>
                <w:szCs w:val="24"/>
              </w:rPr>
              <w:t xml:space="preserve">Ability to perform the promised service dependably and accurately (credibility)  </w:t>
            </w:r>
          </w:p>
        </w:tc>
        <w:tc>
          <w:tcPr>
            <w:tcW w:w="890" w:type="dxa"/>
            <w:tcBorders>
              <w:top w:val="single" w:sz="4" w:space="0" w:color="000000"/>
              <w:left w:val="single" w:sz="4" w:space="0" w:color="000000"/>
              <w:bottom w:val="single" w:sz="4" w:space="0" w:color="000000"/>
              <w:right w:val="nil"/>
            </w:tcBorders>
          </w:tcPr>
          <w:p w14:paraId="0B4EA89F" w14:textId="77777777" w:rsidR="007652EC" w:rsidRPr="00ED503E" w:rsidRDefault="007652EC" w:rsidP="00ED503E">
            <w:pPr>
              <w:spacing w:line="480" w:lineRule="auto"/>
              <w:ind w:left="103"/>
              <w:rPr>
                <w:rFonts w:ascii="Times New Roman" w:hAnsi="Times New Roman"/>
                <w:sz w:val="24"/>
                <w:szCs w:val="24"/>
              </w:rPr>
            </w:pPr>
          </w:p>
        </w:tc>
        <w:tc>
          <w:tcPr>
            <w:tcW w:w="80" w:type="dxa"/>
            <w:tcBorders>
              <w:top w:val="single" w:sz="4" w:space="0" w:color="000000"/>
              <w:left w:val="nil"/>
              <w:bottom w:val="single" w:sz="4" w:space="0" w:color="000000"/>
              <w:right w:val="single" w:sz="4" w:space="0" w:color="auto"/>
            </w:tcBorders>
          </w:tcPr>
          <w:p w14:paraId="63A79CF3" w14:textId="77777777" w:rsidR="007652EC" w:rsidRPr="00ED503E" w:rsidRDefault="007652EC" w:rsidP="00ED503E">
            <w:pPr>
              <w:spacing w:line="480" w:lineRule="auto"/>
              <w:ind w:left="1"/>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303CF12B" w14:textId="77777777" w:rsidR="007652EC" w:rsidRPr="00ED503E" w:rsidRDefault="007652EC" w:rsidP="00ED503E">
            <w:pPr>
              <w:spacing w:line="480" w:lineRule="auto"/>
              <w:ind w:left="504"/>
              <w:rPr>
                <w:rFonts w:ascii="Times New Roman" w:hAnsi="Times New Roman"/>
                <w:sz w:val="24"/>
                <w:szCs w:val="24"/>
              </w:rPr>
            </w:pPr>
          </w:p>
        </w:tc>
        <w:tc>
          <w:tcPr>
            <w:tcW w:w="517" w:type="dxa"/>
            <w:tcBorders>
              <w:top w:val="single" w:sz="4" w:space="0" w:color="000000"/>
              <w:left w:val="single" w:sz="4" w:space="0" w:color="auto"/>
              <w:bottom w:val="single" w:sz="4" w:space="0" w:color="000000"/>
              <w:right w:val="nil"/>
            </w:tcBorders>
          </w:tcPr>
          <w:p w14:paraId="2CFCBEC3" w14:textId="77777777" w:rsidR="007652EC" w:rsidRPr="00ED503E" w:rsidRDefault="007652EC" w:rsidP="00ED503E">
            <w:pPr>
              <w:spacing w:line="480" w:lineRule="auto"/>
              <w:ind w:left="324"/>
              <w:rPr>
                <w:rFonts w:ascii="Times New Roman" w:hAnsi="Times New Roman"/>
                <w:sz w:val="24"/>
                <w:szCs w:val="24"/>
              </w:rPr>
            </w:pPr>
          </w:p>
        </w:tc>
        <w:tc>
          <w:tcPr>
            <w:tcW w:w="425" w:type="dxa"/>
            <w:tcBorders>
              <w:top w:val="single" w:sz="4" w:space="0" w:color="000000"/>
              <w:left w:val="nil"/>
              <w:bottom w:val="single" w:sz="4" w:space="0" w:color="000000"/>
              <w:right w:val="single" w:sz="4" w:space="0" w:color="auto"/>
            </w:tcBorders>
          </w:tcPr>
          <w:p w14:paraId="772F04E5" w14:textId="77777777" w:rsidR="007652EC" w:rsidRPr="00ED503E" w:rsidRDefault="007652EC" w:rsidP="00ED503E">
            <w:pPr>
              <w:spacing w:line="480" w:lineRule="auto"/>
              <w:ind w:left="1"/>
              <w:rPr>
                <w:rFonts w:ascii="Times New Roman" w:hAnsi="Times New Roman"/>
                <w:sz w:val="24"/>
                <w:szCs w:val="24"/>
              </w:rPr>
            </w:pPr>
          </w:p>
        </w:tc>
        <w:tc>
          <w:tcPr>
            <w:tcW w:w="791" w:type="dxa"/>
            <w:tcBorders>
              <w:top w:val="single" w:sz="4" w:space="0" w:color="000000"/>
              <w:left w:val="single" w:sz="4" w:space="0" w:color="auto"/>
              <w:bottom w:val="single" w:sz="4" w:space="0" w:color="000000"/>
              <w:right w:val="nil"/>
            </w:tcBorders>
          </w:tcPr>
          <w:p w14:paraId="61DBBF06" w14:textId="77777777" w:rsidR="007652EC" w:rsidRPr="00ED503E" w:rsidRDefault="007652EC" w:rsidP="00ED503E">
            <w:pPr>
              <w:spacing w:line="480" w:lineRule="auto"/>
              <w:ind w:left="309"/>
              <w:rPr>
                <w:rFonts w:ascii="Times New Roman" w:hAnsi="Times New Roman"/>
                <w:sz w:val="24"/>
                <w:szCs w:val="24"/>
              </w:rPr>
            </w:pPr>
          </w:p>
        </w:tc>
        <w:tc>
          <w:tcPr>
            <w:tcW w:w="347" w:type="dxa"/>
            <w:tcBorders>
              <w:top w:val="single" w:sz="4" w:space="0" w:color="000000"/>
              <w:left w:val="single" w:sz="4" w:space="0" w:color="auto"/>
              <w:bottom w:val="single" w:sz="4" w:space="0" w:color="000000"/>
              <w:right w:val="nil"/>
            </w:tcBorders>
          </w:tcPr>
          <w:p w14:paraId="463C3081" w14:textId="77777777" w:rsidR="007652EC" w:rsidRPr="00ED503E" w:rsidRDefault="007652EC" w:rsidP="00ED503E">
            <w:pPr>
              <w:spacing w:line="480" w:lineRule="auto"/>
              <w:rPr>
                <w:rFonts w:ascii="Times New Roman" w:hAnsi="Times New Roman"/>
                <w:sz w:val="24"/>
                <w:szCs w:val="24"/>
              </w:rPr>
            </w:pPr>
          </w:p>
        </w:tc>
        <w:tc>
          <w:tcPr>
            <w:tcW w:w="759" w:type="dxa"/>
            <w:tcBorders>
              <w:top w:val="single" w:sz="4" w:space="0" w:color="000000"/>
              <w:left w:val="nil"/>
              <w:bottom w:val="single" w:sz="4" w:space="0" w:color="000000"/>
              <w:right w:val="single" w:sz="3" w:space="0" w:color="000000"/>
            </w:tcBorders>
          </w:tcPr>
          <w:p w14:paraId="0E1DB137" w14:textId="77777777" w:rsidR="007652EC" w:rsidRPr="00ED503E" w:rsidRDefault="007652EC" w:rsidP="00ED503E">
            <w:pPr>
              <w:spacing w:line="480" w:lineRule="auto"/>
              <w:rPr>
                <w:rFonts w:ascii="Times New Roman" w:hAnsi="Times New Roman"/>
                <w:sz w:val="24"/>
                <w:szCs w:val="24"/>
              </w:rPr>
            </w:pPr>
          </w:p>
        </w:tc>
      </w:tr>
    </w:tbl>
    <w:p w14:paraId="1B7D3733" w14:textId="77777777" w:rsidR="007652EC" w:rsidRPr="00ED503E" w:rsidRDefault="007652EC" w:rsidP="00ED503E">
      <w:pPr>
        <w:numPr>
          <w:ilvl w:val="0"/>
          <w:numId w:val="13"/>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 xml:space="preserve">What are your suggestions to make e-government Information Systems Management (ISM) more effective in UAE in a bid to improve service delivery? </w:t>
      </w:r>
    </w:p>
    <w:p w14:paraId="2DBB5733" w14:textId="77777777" w:rsidR="007652EC" w:rsidRPr="00ED503E" w:rsidRDefault="007652EC" w:rsidP="00ED503E">
      <w:pPr>
        <w:spacing w:line="480" w:lineRule="auto"/>
        <w:ind w:left="348"/>
        <w:rPr>
          <w:rFonts w:ascii="Times New Roman" w:hAnsi="Times New Roman" w:cs="Times New Roman"/>
          <w:sz w:val="24"/>
          <w:szCs w:val="24"/>
        </w:rPr>
      </w:pPr>
      <w:r w:rsidRPr="00ED503E">
        <w:rPr>
          <w:rFonts w:ascii="Times New Roman" w:hAnsi="Times New Roman" w:cs="Times New Roman"/>
          <w:sz w:val="24"/>
          <w:szCs w:val="24"/>
        </w:rPr>
        <w:t xml:space="preserve">……………………………………………………………………………………… …………………………………………………………. </w:t>
      </w:r>
    </w:p>
    <w:p w14:paraId="070D17CC" w14:textId="77777777" w:rsidR="00737D22" w:rsidRPr="00ED503E" w:rsidRDefault="00737D22" w:rsidP="00ED503E">
      <w:pPr>
        <w:spacing w:line="480" w:lineRule="auto"/>
        <w:jc w:val="both"/>
        <w:rPr>
          <w:rFonts w:ascii="Times New Roman" w:hAnsi="Times New Roman" w:cs="Times New Roman"/>
          <w:b/>
          <w:sz w:val="24"/>
          <w:szCs w:val="24"/>
        </w:rPr>
      </w:pPr>
    </w:p>
    <w:p w14:paraId="1C569F8A" w14:textId="77777777" w:rsidR="00737D22" w:rsidRPr="00ED503E" w:rsidRDefault="00390E2A" w:rsidP="00ED503E">
      <w:pPr>
        <w:spacing w:line="480" w:lineRule="auto"/>
        <w:jc w:val="center"/>
        <w:rPr>
          <w:rFonts w:ascii="Times New Roman" w:hAnsi="Times New Roman" w:cs="Times New Roman"/>
          <w:b/>
          <w:sz w:val="24"/>
          <w:szCs w:val="24"/>
        </w:rPr>
      </w:pPr>
      <w:r w:rsidRPr="00ED503E">
        <w:rPr>
          <w:rFonts w:ascii="Times New Roman" w:hAnsi="Times New Roman" w:cs="Times New Roman"/>
          <w:b/>
          <w:sz w:val="24"/>
          <w:szCs w:val="24"/>
        </w:rPr>
        <w:t>Thank you</w:t>
      </w:r>
    </w:p>
    <w:p w14:paraId="42332DFA" w14:textId="77777777" w:rsidR="00737D22" w:rsidRPr="00ED503E" w:rsidRDefault="00737D22" w:rsidP="00ED503E">
      <w:pPr>
        <w:spacing w:line="480" w:lineRule="auto"/>
        <w:jc w:val="both"/>
        <w:rPr>
          <w:rFonts w:ascii="Times New Roman" w:hAnsi="Times New Roman" w:cs="Times New Roman"/>
          <w:b/>
          <w:sz w:val="24"/>
          <w:szCs w:val="24"/>
        </w:rPr>
      </w:pPr>
    </w:p>
    <w:p w14:paraId="4077962E" w14:textId="77777777" w:rsidR="00737D22" w:rsidRPr="00ED503E" w:rsidRDefault="00737D22" w:rsidP="00ED503E">
      <w:pPr>
        <w:spacing w:line="480" w:lineRule="auto"/>
        <w:jc w:val="both"/>
        <w:rPr>
          <w:rFonts w:ascii="Times New Roman" w:hAnsi="Times New Roman" w:cs="Times New Roman"/>
          <w:b/>
          <w:sz w:val="24"/>
          <w:szCs w:val="24"/>
        </w:rPr>
      </w:pPr>
    </w:p>
    <w:p w14:paraId="46C92BB1" w14:textId="77777777" w:rsidR="00737D22" w:rsidRPr="00ED503E" w:rsidRDefault="00737D22" w:rsidP="00ED503E">
      <w:pPr>
        <w:spacing w:line="480" w:lineRule="auto"/>
        <w:jc w:val="both"/>
        <w:rPr>
          <w:rFonts w:ascii="Times New Roman" w:hAnsi="Times New Roman" w:cs="Times New Roman"/>
          <w:b/>
          <w:sz w:val="24"/>
          <w:szCs w:val="24"/>
        </w:rPr>
      </w:pPr>
    </w:p>
    <w:p w14:paraId="2E9DFBFF" w14:textId="77777777" w:rsidR="00737D22" w:rsidRPr="00ED503E" w:rsidRDefault="00737D22" w:rsidP="00ED503E">
      <w:pPr>
        <w:spacing w:line="480" w:lineRule="auto"/>
        <w:jc w:val="both"/>
        <w:rPr>
          <w:rFonts w:ascii="Times New Roman" w:hAnsi="Times New Roman" w:cs="Times New Roman"/>
          <w:b/>
          <w:sz w:val="24"/>
          <w:szCs w:val="24"/>
        </w:rPr>
      </w:pPr>
    </w:p>
    <w:p w14:paraId="7DD91F2E" w14:textId="77777777" w:rsidR="00737D22" w:rsidRPr="00ED503E" w:rsidRDefault="00737D22" w:rsidP="00ED503E">
      <w:pPr>
        <w:spacing w:line="480" w:lineRule="auto"/>
        <w:jc w:val="both"/>
        <w:rPr>
          <w:rFonts w:ascii="Times New Roman" w:hAnsi="Times New Roman" w:cs="Times New Roman"/>
          <w:b/>
          <w:sz w:val="24"/>
          <w:szCs w:val="24"/>
        </w:rPr>
      </w:pPr>
    </w:p>
    <w:sectPr w:rsidR="00737D22" w:rsidRPr="00ED503E">
      <w:headerReference w:type="default" r:id="rId23"/>
      <w:footerReference w:type="default" r:id="rId2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r. Nasser Taleb" w:date="2020-09-14T17:09:00Z" w:initials="DNT">
    <w:p w14:paraId="2A234355" w14:textId="5620C0D8" w:rsidR="009E055E" w:rsidRPr="009E055E" w:rsidRDefault="009E055E">
      <w:pPr>
        <w:pStyle w:val="CommentText"/>
        <w:rPr>
          <w:lang w:val="en-US"/>
        </w:rPr>
      </w:pPr>
      <w:r>
        <w:rPr>
          <w:rStyle w:val="CommentReference"/>
        </w:rPr>
        <w:annotationRef/>
      </w:r>
      <w:r>
        <w:rPr>
          <w:lang w:val="en-US"/>
        </w:rPr>
        <w:t>no need. you should add limitations after recommendations</w:t>
      </w:r>
    </w:p>
  </w:comment>
  <w:comment w:id="0" w:author="Dr. Nasser Taleb" w:date="2020-09-14T17:09:00Z" w:initials="DNT">
    <w:p w14:paraId="3159234A" w14:textId="43AB9FEE" w:rsidR="009E055E" w:rsidRDefault="009E055E">
      <w:pPr>
        <w:pStyle w:val="CommentText"/>
      </w:pPr>
      <w:r>
        <w:rPr>
          <w:rStyle w:val="CommentReference"/>
        </w:rPr>
        <w:annotationRef/>
      </w:r>
    </w:p>
  </w:comment>
  <w:comment w:id="7" w:author="Dr. Nasser Taleb" w:date="2020-09-14T16:41:00Z" w:initials="DNT">
    <w:p w14:paraId="5D9C8A47" w14:textId="77777777" w:rsidR="0036664D" w:rsidRPr="0036664D" w:rsidRDefault="0036664D">
      <w:pPr>
        <w:pStyle w:val="CommentText"/>
        <w:rPr>
          <w:lang w:val="en-US"/>
        </w:rPr>
      </w:pPr>
      <w:r>
        <w:rPr>
          <w:rStyle w:val="CommentReference"/>
        </w:rPr>
        <w:annotationRef/>
      </w:r>
      <w:r>
        <w:rPr>
          <w:lang w:val="en-US"/>
        </w:rPr>
        <w:t xml:space="preserve">add key words to your abstract </w:t>
      </w:r>
    </w:p>
  </w:comment>
  <w:comment w:id="8" w:author="Dr. Nasser Taleb" w:date="2020-09-14T16:32:00Z" w:initials="DNT">
    <w:p w14:paraId="59719CB5" w14:textId="77777777" w:rsidR="0036664D" w:rsidRDefault="0036664D">
      <w:pPr>
        <w:pStyle w:val="CommentText"/>
        <w:rPr>
          <w:lang w:val="en-US"/>
        </w:rPr>
      </w:pPr>
      <w:r>
        <w:rPr>
          <w:rStyle w:val="CommentReference"/>
        </w:rPr>
        <w:annotationRef/>
      </w:r>
      <w:r>
        <w:rPr>
          <w:lang w:val="en-US"/>
        </w:rPr>
        <w:t>you can present your finding in the dedicated chapter for the data analysis</w:t>
      </w:r>
    </w:p>
    <w:p w14:paraId="7695C090" w14:textId="77777777" w:rsidR="0036664D" w:rsidRPr="0036664D" w:rsidRDefault="0036664D">
      <w:pPr>
        <w:pStyle w:val="CommentText"/>
        <w:rPr>
          <w:lang w:val="en-US"/>
        </w:rPr>
      </w:pPr>
    </w:p>
  </w:comment>
  <w:comment w:id="18" w:author="Dr. Nasser Taleb" w:date="2020-09-14T16:42:00Z" w:initials="DNT">
    <w:p w14:paraId="6A095B55" w14:textId="77777777" w:rsidR="00B6014F" w:rsidRPr="00B6014F" w:rsidRDefault="00B6014F">
      <w:pPr>
        <w:pStyle w:val="CommentText"/>
        <w:rPr>
          <w:lang w:val="en-US"/>
        </w:rPr>
      </w:pPr>
      <w:r>
        <w:rPr>
          <w:rStyle w:val="CommentReference"/>
        </w:rPr>
        <w:annotationRef/>
      </w:r>
      <w:r>
        <w:rPr>
          <w:lang w:val="en-US"/>
        </w:rPr>
        <w:t xml:space="preserve">it should not be a sub </w:t>
      </w:r>
      <w:proofErr w:type="spellStart"/>
      <w:r>
        <w:rPr>
          <w:lang w:val="en-US"/>
        </w:rPr>
        <w:t>sub</w:t>
      </w:r>
      <w:proofErr w:type="spellEnd"/>
      <w:r>
        <w:rPr>
          <w:lang w:val="en-US"/>
        </w:rPr>
        <w:t xml:space="preserve"> section</w:t>
      </w:r>
    </w:p>
  </w:comment>
  <w:comment w:id="37" w:author="Dr. Nasser Taleb" w:date="2020-09-14T16:45:00Z" w:initials="DNT">
    <w:p w14:paraId="0401B203" w14:textId="77777777" w:rsidR="00B6014F" w:rsidRPr="00B6014F" w:rsidRDefault="00B6014F">
      <w:pPr>
        <w:pStyle w:val="CommentText"/>
        <w:rPr>
          <w:lang w:val="en-US"/>
        </w:rPr>
      </w:pPr>
      <w:r>
        <w:rPr>
          <w:rStyle w:val="CommentReference"/>
        </w:rPr>
        <w:annotationRef/>
      </w:r>
      <w:r>
        <w:rPr>
          <w:lang w:val="en-US"/>
        </w:rPr>
        <w:t>no need to mention here</w:t>
      </w:r>
    </w:p>
  </w:comment>
  <w:comment w:id="44" w:author="Dr. Nasser Taleb" w:date="2020-09-14T16:46:00Z" w:initials="DNT">
    <w:p w14:paraId="5016C04E" w14:textId="77777777" w:rsidR="00B6014F" w:rsidRPr="00B6014F" w:rsidRDefault="00B6014F">
      <w:pPr>
        <w:pStyle w:val="CommentText"/>
        <w:rPr>
          <w:lang w:val="en-US"/>
        </w:rPr>
      </w:pPr>
      <w:r>
        <w:rPr>
          <w:rStyle w:val="CommentReference"/>
        </w:rPr>
        <w:annotationRef/>
      </w:r>
      <w:r>
        <w:rPr>
          <w:lang w:val="en-US"/>
        </w:rPr>
        <w:t>rephrase it in such a way to reflect what you want to point out to.</w:t>
      </w:r>
    </w:p>
  </w:comment>
  <w:comment w:id="47" w:author="Dr. Nasser Taleb" w:date="2020-09-14T16:48:00Z" w:initials="DNT">
    <w:p w14:paraId="13DC586A" w14:textId="77777777" w:rsidR="00B6014F" w:rsidRPr="00B6014F" w:rsidRDefault="00B6014F">
      <w:pPr>
        <w:pStyle w:val="CommentText"/>
        <w:rPr>
          <w:lang w:val="en-US"/>
        </w:rPr>
      </w:pPr>
      <w:r>
        <w:rPr>
          <w:rStyle w:val="CommentReference"/>
        </w:rPr>
        <w:annotationRef/>
      </w:r>
      <w:r>
        <w:rPr>
          <w:lang w:val="en-US"/>
        </w:rPr>
        <w:t xml:space="preserve">in figure 3, you should </w:t>
      </w:r>
      <w:proofErr w:type="gramStart"/>
      <w:r>
        <w:rPr>
          <w:lang w:val="en-US"/>
        </w:rPr>
        <w:t>relocate  government</w:t>
      </w:r>
      <w:proofErr w:type="gramEnd"/>
      <w:r>
        <w:rPr>
          <w:lang w:val="en-US"/>
        </w:rPr>
        <w:t xml:space="preserve"> regulatory policies square up</w:t>
      </w:r>
    </w:p>
  </w:comment>
  <w:comment w:id="52" w:author="Dr. Nasser Taleb" w:date="2020-09-14T16:50:00Z" w:initials="DNT">
    <w:p w14:paraId="07389974" w14:textId="77777777" w:rsidR="00B6014F" w:rsidRPr="00B6014F" w:rsidRDefault="00B6014F">
      <w:pPr>
        <w:pStyle w:val="CommentText"/>
        <w:rPr>
          <w:lang w:val="en-US"/>
        </w:rPr>
      </w:pPr>
      <w:r>
        <w:rPr>
          <w:rStyle w:val="CommentReference"/>
        </w:rPr>
        <w:annotationRef/>
      </w:r>
      <w:r>
        <w:rPr>
          <w:lang w:val="en-US"/>
        </w:rPr>
        <w:t>you should relate it to governance and regulatory entity within the UAE government and IT</w:t>
      </w:r>
    </w:p>
  </w:comment>
  <w:comment w:id="53" w:author="Dr. Nasser Taleb" w:date="2020-09-14T16:49:00Z" w:initials="DNT">
    <w:p w14:paraId="21639A6F" w14:textId="77777777" w:rsidR="00B6014F" w:rsidRPr="00B6014F" w:rsidRDefault="00B6014F">
      <w:pPr>
        <w:pStyle w:val="CommentText"/>
        <w:rPr>
          <w:lang w:val="en-US"/>
        </w:rPr>
      </w:pPr>
      <w:r>
        <w:rPr>
          <w:rStyle w:val="CommentReference"/>
        </w:rPr>
        <w:annotationRef/>
      </w:r>
      <w:r>
        <w:rPr>
          <w:lang w:val="en-US"/>
        </w:rPr>
        <w:t>????</w:t>
      </w:r>
    </w:p>
  </w:comment>
  <w:comment w:id="65" w:author="Dr. Nasser Taleb" w:date="2020-09-14T16:52:00Z" w:initials="DNT">
    <w:p w14:paraId="05285D02" w14:textId="77777777" w:rsidR="00B6014F" w:rsidRPr="00B6014F" w:rsidRDefault="00B6014F">
      <w:pPr>
        <w:pStyle w:val="CommentText"/>
        <w:rPr>
          <w:lang w:val="en-US"/>
        </w:rPr>
      </w:pPr>
      <w:r>
        <w:rPr>
          <w:rStyle w:val="CommentReference"/>
        </w:rPr>
        <w:annotationRef/>
      </w:r>
      <w:r>
        <w:rPr>
          <w:lang w:val="en-US"/>
        </w:rPr>
        <w:t xml:space="preserve">rephrase </w:t>
      </w:r>
    </w:p>
  </w:comment>
  <w:comment w:id="86" w:author="Dr. Nasser Taleb" w:date="2020-09-14T16:57:00Z" w:initials="DNT">
    <w:p w14:paraId="7884D08B" w14:textId="77777777" w:rsidR="00B13A8A" w:rsidRPr="00B13A8A" w:rsidRDefault="00B13A8A">
      <w:pPr>
        <w:pStyle w:val="CommentText"/>
        <w:rPr>
          <w:lang w:val="en-US"/>
        </w:rPr>
      </w:pPr>
      <w:r>
        <w:rPr>
          <w:rStyle w:val="CommentReference"/>
        </w:rPr>
        <w:annotationRef/>
      </w:r>
      <w:r>
        <w:rPr>
          <w:lang w:val="en-US"/>
        </w:rPr>
        <w:t xml:space="preserve">rephrase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A234355" w15:done="0"/>
  <w15:commentEx w15:paraId="3159234A" w15:done="0"/>
  <w15:commentEx w15:paraId="5D9C8A47" w15:done="0"/>
  <w15:commentEx w15:paraId="7695C090" w15:done="0"/>
  <w15:commentEx w15:paraId="6A095B55" w15:done="0"/>
  <w15:commentEx w15:paraId="0401B203" w15:done="0"/>
  <w15:commentEx w15:paraId="5016C04E" w15:done="0"/>
  <w15:commentEx w15:paraId="13DC586A" w15:done="0"/>
  <w15:commentEx w15:paraId="07389974" w15:done="0"/>
  <w15:commentEx w15:paraId="21639A6F" w15:done="0"/>
  <w15:commentEx w15:paraId="05285D02" w15:done="0"/>
  <w15:commentEx w15:paraId="7884D0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234355" w16cid:durableId="230A224F"/>
  <w16cid:commentId w16cid:paraId="3159234A" w16cid:durableId="230A224A"/>
  <w16cid:commentId w16cid:paraId="5D9C8A47" w16cid:durableId="230A1BA0"/>
  <w16cid:commentId w16cid:paraId="7695C090" w16cid:durableId="230A198A"/>
  <w16cid:commentId w16cid:paraId="6A095B55" w16cid:durableId="230A1C09"/>
  <w16cid:commentId w16cid:paraId="0401B203" w16cid:durableId="230A1C8E"/>
  <w16cid:commentId w16cid:paraId="5016C04E" w16cid:durableId="230A1CE2"/>
  <w16cid:commentId w16cid:paraId="13DC586A" w16cid:durableId="230A1D41"/>
  <w16cid:commentId w16cid:paraId="07389974" w16cid:durableId="230A1DCA"/>
  <w16cid:commentId w16cid:paraId="21639A6F" w16cid:durableId="230A1DB3"/>
  <w16cid:commentId w16cid:paraId="05285D02" w16cid:durableId="230A1E32"/>
  <w16cid:commentId w16cid:paraId="7884D08B" w16cid:durableId="230A1F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1AD0F" w14:textId="77777777" w:rsidR="00C1737F" w:rsidRDefault="00C1737F" w:rsidP="00375BB7">
      <w:pPr>
        <w:spacing w:after="0" w:line="240" w:lineRule="auto"/>
      </w:pPr>
      <w:r>
        <w:separator/>
      </w:r>
    </w:p>
  </w:endnote>
  <w:endnote w:type="continuationSeparator" w:id="0">
    <w:p w14:paraId="4B705B59" w14:textId="77777777" w:rsidR="00C1737F" w:rsidRDefault="00C1737F" w:rsidP="0037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482AC" w14:textId="77777777" w:rsidR="0036664D" w:rsidRDefault="0036664D">
    <w:pPr>
      <w:pStyle w:val="Footer"/>
      <w:jc w:val="center"/>
    </w:pPr>
    <w:r>
      <w:fldChar w:fldCharType="begin"/>
    </w:r>
    <w:r>
      <w:instrText xml:space="preserve"> PAGE   \* MERGEFORMAT </w:instrText>
    </w:r>
    <w:r>
      <w:fldChar w:fldCharType="separate"/>
    </w:r>
    <w:r>
      <w:rPr>
        <w:noProof/>
      </w:rPr>
      <w:t>x</w:t>
    </w:r>
    <w:r>
      <w:rPr>
        <w:noProof/>
      </w:rPr>
      <w:fldChar w:fldCharType="end"/>
    </w:r>
  </w:p>
  <w:p w14:paraId="1F15E51E" w14:textId="77777777" w:rsidR="0036664D" w:rsidRDefault="003666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4659198"/>
      <w:docPartObj>
        <w:docPartGallery w:val="Page Numbers (Bottom of Page)"/>
        <w:docPartUnique/>
      </w:docPartObj>
    </w:sdtPr>
    <w:sdtEndPr>
      <w:rPr>
        <w:noProof/>
      </w:rPr>
    </w:sdtEndPr>
    <w:sdtContent>
      <w:p w14:paraId="425C1698" w14:textId="77777777" w:rsidR="0036664D" w:rsidRDefault="0036664D">
        <w:pPr>
          <w:pStyle w:val="Footer"/>
          <w:jc w:val="center"/>
        </w:pPr>
        <w:r>
          <w:fldChar w:fldCharType="begin"/>
        </w:r>
        <w:r>
          <w:instrText xml:space="preserve"> PAGE   \* MERGEFORMAT </w:instrText>
        </w:r>
        <w:r>
          <w:fldChar w:fldCharType="separate"/>
        </w:r>
        <w:r>
          <w:rPr>
            <w:noProof/>
          </w:rPr>
          <w:t>52</w:t>
        </w:r>
        <w:r>
          <w:rPr>
            <w:noProof/>
          </w:rPr>
          <w:fldChar w:fldCharType="end"/>
        </w:r>
      </w:p>
    </w:sdtContent>
  </w:sdt>
  <w:p w14:paraId="61DBAA5F" w14:textId="77777777" w:rsidR="0036664D" w:rsidRDefault="00366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96DAA" w14:textId="77777777" w:rsidR="00C1737F" w:rsidRDefault="00C1737F" w:rsidP="00375BB7">
      <w:pPr>
        <w:spacing w:after="0" w:line="240" w:lineRule="auto"/>
      </w:pPr>
      <w:r>
        <w:separator/>
      </w:r>
    </w:p>
  </w:footnote>
  <w:footnote w:type="continuationSeparator" w:id="0">
    <w:p w14:paraId="687A9D65" w14:textId="77777777" w:rsidR="00C1737F" w:rsidRDefault="00C1737F" w:rsidP="00375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4CF4C" w14:textId="77777777" w:rsidR="0036664D" w:rsidRDefault="0036664D" w:rsidP="00B92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6444"/>
    <w:multiLevelType w:val="hybridMultilevel"/>
    <w:tmpl w:val="DFC2AD60"/>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8E75CE"/>
    <w:multiLevelType w:val="hybridMultilevel"/>
    <w:tmpl w:val="728CC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D39"/>
    <w:multiLevelType w:val="hybridMultilevel"/>
    <w:tmpl w:val="B84C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66AE8"/>
    <w:multiLevelType w:val="hybridMultilevel"/>
    <w:tmpl w:val="10A8776C"/>
    <w:lvl w:ilvl="0" w:tplc="10C6E48A">
      <w:start w:val="9"/>
      <w:numFmt w:val="decimal"/>
      <w:lvlText w:val="%1)"/>
      <w:lvlJc w:val="left"/>
      <w:pPr>
        <w:ind w:left="338"/>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0ADCF21C">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CC988064">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00004E02">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15A01A12">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6A8E521E">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A7BC7E28">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4FEA3F74">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D84A51C6">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4" w15:restartNumberingAfterBreak="0">
    <w:nsid w:val="1CB03DA1"/>
    <w:multiLevelType w:val="hybridMultilevel"/>
    <w:tmpl w:val="2A240C74"/>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C6359"/>
    <w:multiLevelType w:val="hybridMultilevel"/>
    <w:tmpl w:val="56CE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D2870"/>
    <w:multiLevelType w:val="hybridMultilevel"/>
    <w:tmpl w:val="5B789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72919"/>
    <w:multiLevelType w:val="hybridMultilevel"/>
    <w:tmpl w:val="EB387362"/>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7900F5"/>
    <w:multiLevelType w:val="hybridMultilevel"/>
    <w:tmpl w:val="AE08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B5B44"/>
    <w:multiLevelType w:val="hybridMultilevel"/>
    <w:tmpl w:val="03B6C4E4"/>
    <w:lvl w:ilvl="0" w:tplc="DA881000">
      <w:start w:val="1"/>
      <w:numFmt w:val="decimal"/>
      <w:lvlText w:val="%1)"/>
      <w:lvlJc w:val="left"/>
      <w:pPr>
        <w:ind w:left="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341A4FEE">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EB549E82">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5FF825AE">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D24E7B76">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C554DBC4">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6C28BB6E">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239A1402">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E5F0A50C">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10" w15:restartNumberingAfterBreak="0">
    <w:nsid w:val="41E53CFF"/>
    <w:multiLevelType w:val="hybridMultilevel"/>
    <w:tmpl w:val="6EA2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D56B2"/>
    <w:multiLevelType w:val="hybridMultilevel"/>
    <w:tmpl w:val="5D8E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DB7E87"/>
    <w:multiLevelType w:val="hybridMultilevel"/>
    <w:tmpl w:val="6D861466"/>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9878F4"/>
    <w:multiLevelType w:val="hybridMultilevel"/>
    <w:tmpl w:val="89E45DE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C64B60"/>
    <w:multiLevelType w:val="hybridMultilevel"/>
    <w:tmpl w:val="69E04D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55E89"/>
    <w:multiLevelType w:val="hybridMultilevel"/>
    <w:tmpl w:val="089C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7C5182"/>
    <w:multiLevelType w:val="multilevel"/>
    <w:tmpl w:val="505E757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3F020C"/>
    <w:multiLevelType w:val="multilevel"/>
    <w:tmpl w:val="4C4EB9E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583FC8"/>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8F3EA2"/>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082914"/>
    <w:multiLevelType w:val="hybridMultilevel"/>
    <w:tmpl w:val="0D5E3438"/>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5"/>
  </w:num>
  <w:num w:numId="3">
    <w:abstractNumId w:val="5"/>
  </w:num>
  <w:num w:numId="4">
    <w:abstractNumId w:val="8"/>
  </w:num>
  <w:num w:numId="5">
    <w:abstractNumId w:val="10"/>
  </w:num>
  <w:num w:numId="6">
    <w:abstractNumId w:val="14"/>
  </w:num>
  <w:num w:numId="7">
    <w:abstractNumId w:val="1"/>
  </w:num>
  <w:num w:numId="8">
    <w:abstractNumId w:val="19"/>
  </w:num>
  <w:num w:numId="9">
    <w:abstractNumId w:val="18"/>
  </w:num>
  <w:num w:numId="10">
    <w:abstractNumId w:val="17"/>
  </w:num>
  <w:num w:numId="11">
    <w:abstractNumId w:val="16"/>
  </w:num>
  <w:num w:numId="12">
    <w:abstractNumId w:val="9"/>
  </w:num>
  <w:num w:numId="13">
    <w:abstractNumId w:val="3"/>
  </w:num>
  <w:num w:numId="14">
    <w:abstractNumId w:val="6"/>
  </w:num>
  <w:num w:numId="15">
    <w:abstractNumId w:val="13"/>
  </w:num>
  <w:num w:numId="16">
    <w:abstractNumId w:val="12"/>
  </w:num>
  <w:num w:numId="17">
    <w:abstractNumId w:val="0"/>
  </w:num>
  <w:num w:numId="18">
    <w:abstractNumId w:val="4"/>
  </w:num>
  <w:num w:numId="19">
    <w:abstractNumId w:val="7"/>
  </w:num>
  <w:num w:numId="20">
    <w:abstractNumId w:val="20"/>
  </w:num>
  <w:num w:numId="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Nasser Taleb">
    <w15:presenceInfo w15:providerId="AD" w15:userId="S::nasser.taleb@cud.ac.ae::dfd41c1e-7c06-4450-82d0-a4890c36db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1NjQ3szQytDQzMjNR0lEKTi0uzszPAykwqgUA1P7vkiwAAAA="/>
  </w:docVars>
  <w:rsids>
    <w:rsidRoot w:val="00EE13A7"/>
    <w:rsid w:val="000B2F51"/>
    <w:rsid w:val="000E0B86"/>
    <w:rsid w:val="001242B0"/>
    <w:rsid w:val="001742FB"/>
    <w:rsid w:val="00192096"/>
    <w:rsid w:val="001A277C"/>
    <w:rsid w:val="001C3296"/>
    <w:rsid w:val="001D2647"/>
    <w:rsid w:val="001D3449"/>
    <w:rsid w:val="0022329D"/>
    <w:rsid w:val="002330E2"/>
    <w:rsid w:val="0024090D"/>
    <w:rsid w:val="0024325A"/>
    <w:rsid w:val="00245A43"/>
    <w:rsid w:val="0026098F"/>
    <w:rsid w:val="002A2BAA"/>
    <w:rsid w:val="002F3D06"/>
    <w:rsid w:val="00336260"/>
    <w:rsid w:val="0036664D"/>
    <w:rsid w:val="00375BB7"/>
    <w:rsid w:val="00376E9A"/>
    <w:rsid w:val="00390E2A"/>
    <w:rsid w:val="003A7A87"/>
    <w:rsid w:val="003B359D"/>
    <w:rsid w:val="003B3951"/>
    <w:rsid w:val="003D51E4"/>
    <w:rsid w:val="004063F6"/>
    <w:rsid w:val="00416565"/>
    <w:rsid w:val="0043777A"/>
    <w:rsid w:val="0044040C"/>
    <w:rsid w:val="00454629"/>
    <w:rsid w:val="00463CD2"/>
    <w:rsid w:val="00491FD4"/>
    <w:rsid w:val="004B4203"/>
    <w:rsid w:val="004B5829"/>
    <w:rsid w:val="00501BA7"/>
    <w:rsid w:val="00502CC1"/>
    <w:rsid w:val="0054351E"/>
    <w:rsid w:val="00563EB2"/>
    <w:rsid w:val="005A6FFF"/>
    <w:rsid w:val="005B3FFA"/>
    <w:rsid w:val="00611847"/>
    <w:rsid w:val="006730A5"/>
    <w:rsid w:val="006800F4"/>
    <w:rsid w:val="006B4D40"/>
    <w:rsid w:val="006C6AE1"/>
    <w:rsid w:val="006D15E8"/>
    <w:rsid w:val="006F351C"/>
    <w:rsid w:val="00717888"/>
    <w:rsid w:val="00723798"/>
    <w:rsid w:val="00724603"/>
    <w:rsid w:val="007372B9"/>
    <w:rsid w:val="00737D22"/>
    <w:rsid w:val="007444E2"/>
    <w:rsid w:val="00761823"/>
    <w:rsid w:val="007652EC"/>
    <w:rsid w:val="007C39E9"/>
    <w:rsid w:val="007D4FFD"/>
    <w:rsid w:val="007D661C"/>
    <w:rsid w:val="007E1F59"/>
    <w:rsid w:val="00821F6E"/>
    <w:rsid w:val="00832BCA"/>
    <w:rsid w:val="00863FE6"/>
    <w:rsid w:val="008A0CB0"/>
    <w:rsid w:val="008A4D54"/>
    <w:rsid w:val="008A4D72"/>
    <w:rsid w:val="008B3AA6"/>
    <w:rsid w:val="008C50EB"/>
    <w:rsid w:val="008D0898"/>
    <w:rsid w:val="008E2ACA"/>
    <w:rsid w:val="008F0233"/>
    <w:rsid w:val="00912836"/>
    <w:rsid w:val="009406DE"/>
    <w:rsid w:val="00955B38"/>
    <w:rsid w:val="00962C93"/>
    <w:rsid w:val="00966EF3"/>
    <w:rsid w:val="0098631D"/>
    <w:rsid w:val="00992A04"/>
    <w:rsid w:val="009D260B"/>
    <w:rsid w:val="009E055E"/>
    <w:rsid w:val="009E3602"/>
    <w:rsid w:val="009F29EF"/>
    <w:rsid w:val="00A046CC"/>
    <w:rsid w:val="00A30D7D"/>
    <w:rsid w:val="00A55850"/>
    <w:rsid w:val="00A57799"/>
    <w:rsid w:val="00A57F3E"/>
    <w:rsid w:val="00A775B4"/>
    <w:rsid w:val="00A84AD4"/>
    <w:rsid w:val="00AA59F5"/>
    <w:rsid w:val="00AB3C41"/>
    <w:rsid w:val="00AC4A4C"/>
    <w:rsid w:val="00AE6BD7"/>
    <w:rsid w:val="00B0553B"/>
    <w:rsid w:val="00B12074"/>
    <w:rsid w:val="00B135FC"/>
    <w:rsid w:val="00B13A8A"/>
    <w:rsid w:val="00B6014F"/>
    <w:rsid w:val="00B7647F"/>
    <w:rsid w:val="00B812DC"/>
    <w:rsid w:val="00B9226F"/>
    <w:rsid w:val="00BA3BDE"/>
    <w:rsid w:val="00BD6E23"/>
    <w:rsid w:val="00BF004A"/>
    <w:rsid w:val="00BF2CFD"/>
    <w:rsid w:val="00BF6FF9"/>
    <w:rsid w:val="00C078B3"/>
    <w:rsid w:val="00C1737F"/>
    <w:rsid w:val="00C2414B"/>
    <w:rsid w:val="00C24452"/>
    <w:rsid w:val="00C5265A"/>
    <w:rsid w:val="00C70B08"/>
    <w:rsid w:val="00CB09E5"/>
    <w:rsid w:val="00CF76BF"/>
    <w:rsid w:val="00D00D69"/>
    <w:rsid w:val="00D22864"/>
    <w:rsid w:val="00D641D7"/>
    <w:rsid w:val="00D71106"/>
    <w:rsid w:val="00D77788"/>
    <w:rsid w:val="00DC21AF"/>
    <w:rsid w:val="00DC5A85"/>
    <w:rsid w:val="00DC67C3"/>
    <w:rsid w:val="00DE29D3"/>
    <w:rsid w:val="00DF0EB7"/>
    <w:rsid w:val="00E031F7"/>
    <w:rsid w:val="00E27C2F"/>
    <w:rsid w:val="00E60FCC"/>
    <w:rsid w:val="00E8069C"/>
    <w:rsid w:val="00EA440D"/>
    <w:rsid w:val="00EB5A77"/>
    <w:rsid w:val="00EC14B8"/>
    <w:rsid w:val="00ED503E"/>
    <w:rsid w:val="00ED767C"/>
    <w:rsid w:val="00EE13A7"/>
    <w:rsid w:val="00EE60EF"/>
    <w:rsid w:val="00F107CA"/>
    <w:rsid w:val="00F17363"/>
    <w:rsid w:val="00F206DE"/>
    <w:rsid w:val="00F30F3A"/>
    <w:rsid w:val="00F57036"/>
    <w:rsid w:val="00F64137"/>
    <w:rsid w:val="00FA019C"/>
    <w:rsid w:val="00FF40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F1EB"/>
  <w15:chartTrackingRefBased/>
  <w15:docId w15:val="{9CF70BDC-736F-45D7-8505-0C19E0AF3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36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C67C3"/>
    <w:pPr>
      <w:keepNext/>
      <w:keepLines/>
      <w:spacing w:before="40" w:after="0" w:line="276" w:lineRule="auto"/>
      <w:outlineLvl w:val="1"/>
    </w:pPr>
    <w:rPr>
      <w:rFonts w:ascii="Times New Roman" w:eastAsia="Times New Roman" w:hAnsi="Times New Roman" w:cs="Times New Roman"/>
      <w:color w:val="365F91"/>
      <w:sz w:val="24"/>
      <w:szCs w:val="26"/>
      <w:lang w:val="x-none" w:eastAsia="x-none"/>
    </w:rPr>
  </w:style>
  <w:style w:type="paragraph" w:styleId="Heading3">
    <w:name w:val="heading 3"/>
    <w:basedOn w:val="Normal"/>
    <w:next w:val="Normal"/>
    <w:link w:val="Heading3Char"/>
    <w:uiPriority w:val="9"/>
    <w:unhideWhenUsed/>
    <w:qFormat/>
    <w:rsid w:val="00DC67C3"/>
    <w:pPr>
      <w:keepNext/>
      <w:keepLines/>
      <w:spacing w:before="40" w:after="0" w:line="276" w:lineRule="auto"/>
      <w:outlineLvl w:val="2"/>
    </w:pPr>
    <w:rPr>
      <w:rFonts w:ascii="Times New Roman" w:eastAsia="Times New Roman" w:hAnsi="Times New Roman" w:cs="Times New Roman"/>
      <w:color w:val="243F60"/>
      <w:sz w:val="24"/>
      <w:szCs w:val="24"/>
      <w:lang w:val="x-none" w:eastAsia="x-none"/>
    </w:rPr>
  </w:style>
  <w:style w:type="paragraph" w:styleId="Heading4">
    <w:name w:val="heading 4"/>
    <w:basedOn w:val="Normal"/>
    <w:next w:val="Normal"/>
    <w:link w:val="Heading4Char"/>
    <w:uiPriority w:val="9"/>
    <w:semiHidden/>
    <w:unhideWhenUsed/>
    <w:qFormat/>
    <w:rsid w:val="00F17363"/>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B7"/>
  </w:style>
  <w:style w:type="paragraph" w:styleId="Footer">
    <w:name w:val="footer"/>
    <w:aliases w:val="تذييل صفحة Char Char Char Char,تذييل صفحة Char Char Char C"/>
    <w:basedOn w:val="Normal"/>
    <w:link w:val="FooterChar"/>
    <w:uiPriority w:val="99"/>
    <w:unhideWhenUsed/>
    <w:rsid w:val="00375BB7"/>
    <w:pPr>
      <w:tabs>
        <w:tab w:val="center" w:pos="4680"/>
        <w:tab w:val="right" w:pos="9360"/>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375BB7"/>
  </w:style>
  <w:style w:type="character" w:customStyle="1" w:styleId="Heading2Char">
    <w:name w:val="Heading 2 Char"/>
    <w:basedOn w:val="DefaultParagraphFont"/>
    <w:link w:val="Heading2"/>
    <w:uiPriority w:val="9"/>
    <w:rsid w:val="00DC67C3"/>
    <w:rPr>
      <w:rFonts w:ascii="Times New Roman" w:eastAsia="Times New Roman" w:hAnsi="Times New Roman" w:cs="Times New Roman"/>
      <w:color w:val="365F91"/>
      <w:sz w:val="24"/>
      <w:szCs w:val="26"/>
      <w:lang w:val="x-none" w:eastAsia="x-none"/>
    </w:rPr>
  </w:style>
  <w:style w:type="character" w:customStyle="1" w:styleId="Heading3Char">
    <w:name w:val="Heading 3 Char"/>
    <w:basedOn w:val="DefaultParagraphFont"/>
    <w:link w:val="Heading3"/>
    <w:uiPriority w:val="9"/>
    <w:rsid w:val="00DC67C3"/>
    <w:rPr>
      <w:rFonts w:ascii="Times New Roman" w:eastAsia="Times New Roman" w:hAnsi="Times New Roman" w:cs="Times New Roman"/>
      <w:color w:val="243F60"/>
      <w:sz w:val="24"/>
      <w:szCs w:val="24"/>
      <w:lang w:val="x-none" w:eastAsia="x-none"/>
    </w:rPr>
  </w:style>
  <w:style w:type="paragraph" w:styleId="ListParagraph">
    <w:name w:val="List Paragraph"/>
    <w:basedOn w:val="Normal"/>
    <w:uiPriority w:val="34"/>
    <w:qFormat/>
    <w:rsid w:val="00DC67C3"/>
    <w:pPr>
      <w:spacing w:after="0" w:line="240" w:lineRule="auto"/>
      <w:ind w:left="720"/>
      <w:contextualSpacing/>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DC67C3"/>
    <w:pPr>
      <w:spacing w:after="200" w:line="240" w:lineRule="auto"/>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DC67C3"/>
    <w:rPr>
      <w:rFonts w:ascii="Calibri" w:eastAsia="Times New Roman" w:hAnsi="Calibri" w:cs="Times New Roman"/>
      <w:sz w:val="20"/>
      <w:szCs w:val="20"/>
      <w:lang w:val="x-none" w:eastAsia="x-none"/>
    </w:rPr>
  </w:style>
  <w:style w:type="paragraph" w:styleId="Caption">
    <w:name w:val="caption"/>
    <w:basedOn w:val="Normal"/>
    <w:next w:val="Normal"/>
    <w:uiPriority w:val="35"/>
    <w:unhideWhenUsed/>
    <w:qFormat/>
    <w:rsid w:val="00DC67C3"/>
    <w:pPr>
      <w:spacing w:after="200" w:line="276" w:lineRule="auto"/>
    </w:pPr>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sid w:val="00F17363"/>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17363"/>
    <w:rPr>
      <w:rFonts w:asciiTheme="majorHAnsi" w:eastAsiaTheme="majorEastAsia" w:hAnsiTheme="majorHAnsi" w:cstheme="majorBidi"/>
      <w:i/>
      <w:iCs/>
      <w:color w:val="2E74B5" w:themeColor="accent1" w:themeShade="BF"/>
    </w:rPr>
  </w:style>
  <w:style w:type="character" w:styleId="CommentReference">
    <w:name w:val="annotation reference"/>
    <w:uiPriority w:val="99"/>
    <w:semiHidden/>
    <w:unhideWhenUsed/>
    <w:rsid w:val="00F17363"/>
    <w:rPr>
      <w:sz w:val="16"/>
      <w:szCs w:val="16"/>
    </w:rPr>
  </w:style>
  <w:style w:type="paragraph" w:styleId="BalloonText">
    <w:name w:val="Balloon Text"/>
    <w:basedOn w:val="Normal"/>
    <w:link w:val="BalloonTextChar"/>
    <w:uiPriority w:val="99"/>
    <w:semiHidden/>
    <w:unhideWhenUsed/>
    <w:rsid w:val="00F17363"/>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17363"/>
    <w:rPr>
      <w:rFonts w:ascii="Segoe UI" w:eastAsia="Times New Roman" w:hAnsi="Segoe UI" w:cs="Segoe UI"/>
      <w:sz w:val="18"/>
      <w:szCs w:val="18"/>
    </w:rPr>
  </w:style>
  <w:style w:type="paragraph" w:styleId="NoSpacing">
    <w:name w:val="No Spacing"/>
    <w:link w:val="NoSpacingChar"/>
    <w:uiPriority w:val="1"/>
    <w:qFormat/>
    <w:rsid w:val="00F1736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17363"/>
    <w:rPr>
      <w:rFonts w:ascii="Calibri" w:eastAsia="Times New Roman" w:hAnsi="Calibri" w:cs="Times New Roman"/>
    </w:rPr>
  </w:style>
  <w:style w:type="table" w:customStyle="1" w:styleId="TableGrid">
    <w:name w:val="TableGrid"/>
    <w:rsid w:val="00F1736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Default">
    <w:name w:val="Default"/>
    <w:rsid w:val="00F1736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ListTable7Colorful-Accent5">
    <w:name w:val="List Table 7 Colorful Accent 5"/>
    <w:basedOn w:val="TableNormal"/>
    <w:uiPriority w:val="52"/>
    <w:rsid w:val="00F1736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
    <w:name w:val="List Table 5 Dark"/>
    <w:basedOn w:val="TableNormal"/>
    <w:uiPriority w:val="50"/>
    <w:rsid w:val="00F173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3">
    <w:name w:val="Grid Table 5 Dark Accent 3"/>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
    <w:name w:val="Grid Table 5 Dark"/>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Heading">
    <w:name w:val="TOC Heading"/>
    <w:basedOn w:val="Heading1"/>
    <w:next w:val="Normal"/>
    <w:uiPriority w:val="39"/>
    <w:unhideWhenUsed/>
    <w:qFormat/>
    <w:rsid w:val="009E3602"/>
    <w:pPr>
      <w:spacing w:line="259" w:lineRule="auto"/>
      <w:outlineLvl w:val="9"/>
    </w:pPr>
  </w:style>
  <w:style w:type="paragraph" w:styleId="TOC2">
    <w:name w:val="toc 2"/>
    <w:basedOn w:val="Normal"/>
    <w:next w:val="Normal"/>
    <w:autoRedefine/>
    <w:uiPriority w:val="39"/>
    <w:unhideWhenUsed/>
    <w:rsid w:val="009E3602"/>
    <w:pPr>
      <w:spacing w:after="100"/>
      <w:ind w:left="220"/>
    </w:pPr>
  </w:style>
  <w:style w:type="paragraph" w:styleId="TOC3">
    <w:name w:val="toc 3"/>
    <w:basedOn w:val="Normal"/>
    <w:next w:val="Normal"/>
    <w:autoRedefine/>
    <w:uiPriority w:val="39"/>
    <w:unhideWhenUsed/>
    <w:rsid w:val="009E3602"/>
    <w:pPr>
      <w:spacing w:after="100"/>
      <w:ind w:left="440"/>
    </w:pPr>
  </w:style>
  <w:style w:type="paragraph" w:styleId="TOC1">
    <w:name w:val="toc 1"/>
    <w:basedOn w:val="Normal"/>
    <w:next w:val="Normal"/>
    <w:autoRedefine/>
    <w:uiPriority w:val="39"/>
    <w:unhideWhenUsed/>
    <w:rsid w:val="009E3602"/>
    <w:pPr>
      <w:spacing w:after="100"/>
    </w:pPr>
  </w:style>
  <w:style w:type="character" w:styleId="Hyperlink">
    <w:name w:val="Hyperlink"/>
    <w:basedOn w:val="DefaultParagraphFont"/>
    <w:uiPriority w:val="99"/>
    <w:unhideWhenUsed/>
    <w:rsid w:val="009E3602"/>
    <w:rPr>
      <w:color w:val="0563C1" w:themeColor="hyperlink"/>
      <w:u w:val="single"/>
    </w:rPr>
  </w:style>
  <w:style w:type="paragraph" w:styleId="TableofFigures">
    <w:name w:val="table of figures"/>
    <w:basedOn w:val="Normal"/>
    <w:next w:val="Normal"/>
    <w:uiPriority w:val="99"/>
    <w:unhideWhenUsed/>
    <w:rsid w:val="009E3602"/>
    <w:pPr>
      <w:spacing w:after="0"/>
    </w:pPr>
  </w:style>
  <w:style w:type="paragraph" w:customStyle="1" w:styleId="CaptionforFigure">
    <w:name w:val="Caption for Figure"/>
    <w:basedOn w:val="Normal"/>
    <w:uiPriority w:val="13"/>
    <w:qFormat/>
    <w:rsid w:val="0043777A"/>
    <w:pPr>
      <w:spacing w:beforeLines="100" w:before="100" w:after="0" w:line="240" w:lineRule="auto"/>
      <w:jc w:val="center"/>
    </w:pPr>
    <w:rPr>
      <w:rFonts w:ascii="Times New Roman" w:hAnsi="Times New Roman"/>
      <w:sz w:val="24"/>
      <w:lang w:val="en-MY"/>
    </w:rPr>
  </w:style>
  <w:style w:type="paragraph" w:styleId="CommentSubject">
    <w:name w:val="annotation subject"/>
    <w:basedOn w:val="CommentText"/>
    <w:next w:val="CommentText"/>
    <w:link w:val="CommentSubjectChar"/>
    <w:uiPriority w:val="99"/>
    <w:semiHidden/>
    <w:unhideWhenUsed/>
    <w:rsid w:val="0036664D"/>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36664D"/>
    <w:rPr>
      <w:rFonts w:ascii="Calibri" w:eastAsia="Times New Roman"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11/relationships/people" Target="people.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eader" Target="header1.xml"/><Relationship Id="rId10" Type="http://schemas.microsoft.com/office/2016/09/relationships/commentsIds" Target="commentsIds.xml"/><Relationship Id="rId19" Type="http://schemas.openxmlformats.org/officeDocument/2006/relationships/diagramQuickStyle" Target="diagrams/quickStyle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diagramQuickStyle" Target="diagrams/quickStyle1.xml"/><Relationship Id="rId22" Type="http://schemas.openxmlformats.org/officeDocument/2006/relationships/image" Target="media/image1.png"/><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process1" loCatId="process" qsTypeId="urn:microsoft.com/office/officeart/2005/8/quickstyle/3d3" qsCatId="3D" csTypeId="urn:microsoft.com/office/officeart/2005/8/colors/colorful5" csCatId="colorful" phldr="1"/>
      <dgm:spPr/>
    </dgm:pt>
    <dgm:pt modelId="{21D533A9-BBFD-460C-BBE3-A94662647F9D}">
      <dgm:prSet phldrT="[Text]" custT="1"/>
      <dgm:spPr/>
      <dgm:t>
        <a:bodyPr/>
        <a:lstStyle/>
        <a:p>
          <a:pPr algn="just"/>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FD32E2E6-EC99-409E-B447-C411FEE67FEA}" type="sibTrans" cxnId="{92E886C0-D242-44C7-9493-8D2045948C6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1713883B-18C1-4407-B395-1BC616CB0011}">
      <dgm:prSet phldrT="[Tex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B1426368-1515-45FA-BD03-EC375752F211}" type="sibTrans" cxnId="{F05204F6-BE32-4AA9-AB5A-387CE4B2279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03DC30EB-3A0F-4DBE-A808-E290D050CE9D}">
      <dgm:prSet phldrT="[Tex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A43A794-AB13-43D5-B04F-9C4D2B431FB6}" type="sibTrans" cxnId="{CEAC9F95-E5B0-4B4A-8D5E-6F28679C1969}">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F42A2CC-75BC-4822-8D84-9E0085F80722}">
      <dgm:prSe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Analaysis, </a:t>
          </a:r>
          <a:r>
            <a:rPr lang="en-US" sz="1200" b="0" cap="none" spc="0" baseline="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presentation and Intepretation of results</a:t>
          </a:r>
          <a:endPar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endParaRPr>
        </a:p>
      </dgm:t>
    </dgm:pt>
    <dgm:pt modelId="{3CDFAD3F-6526-4D3C-B5AA-8B019E69913E}" type="parTrans" cxnId="{B16FAD21-31D2-41A3-8D4D-B79D73F047D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8AB11BD7-6FE5-439D-BC63-8C7B3FC152E8}" type="sibTrans" cxnId="{B16FAD21-31D2-41A3-8D4D-B79D73F047D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0DDF96E0-E441-4FAA-A8E5-AA7D2E4BE4A4}">
      <dgm:prSe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Discussion, Summary,  conclusion and Limitations</a:t>
          </a:r>
        </a:p>
      </dgm:t>
    </dgm:pt>
    <dgm:pt modelId="{DECF4C9A-42E2-4C92-975D-3FCFA9825FB5}" type="parTrans" cxnId="{2532722F-2E36-4F04-A3E3-EF8C556A4DA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E83999BF-4C1B-4C8B-A87C-ED446511EB7C}" type="sibTrans" cxnId="{2532722F-2E36-4F04-A3E3-EF8C556A4DA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42150B5E-67A2-431A-9006-FBFC6AE6C99B}" type="pres">
      <dgm:prSet presAssocID="{2FF4FFD2-7C80-413F-8C99-D42E5B76B78E}" presName="Name0" presStyleCnt="0">
        <dgm:presLayoutVars>
          <dgm:dir/>
          <dgm:resizeHandles val="exact"/>
        </dgm:presLayoutVars>
      </dgm:prSet>
      <dgm:spPr/>
    </dgm:pt>
    <dgm:pt modelId="{D15F6A34-173D-4002-8232-628B3D09A01E}" type="pres">
      <dgm:prSet presAssocID="{21D533A9-BBFD-460C-BBE3-A94662647F9D}" presName="node" presStyleLbl="node1" presStyleIdx="0" presStyleCnt="5" custScaleX="145930" custScaleY="125387">
        <dgm:presLayoutVars>
          <dgm:bulletEnabled val="1"/>
        </dgm:presLayoutVars>
      </dgm:prSet>
      <dgm:spPr/>
    </dgm:pt>
    <dgm:pt modelId="{894F995C-4B83-4760-B586-B1815E4A1BD0}" type="pres">
      <dgm:prSet presAssocID="{FD32E2E6-EC99-409E-B447-C411FEE67FEA}" presName="sibTrans" presStyleLbl="sibTrans2D1" presStyleIdx="0" presStyleCnt="4"/>
      <dgm:spPr/>
    </dgm:pt>
    <dgm:pt modelId="{82AC652E-B3F4-4163-BF0C-777CBEEEC0CD}" type="pres">
      <dgm:prSet presAssocID="{FD32E2E6-EC99-409E-B447-C411FEE67FEA}" presName="connectorText" presStyleLbl="sibTrans2D1" presStyleIdx="0" presStyleCnt="4"/>
      <dgm:spPr/>
    </dgm:pt>
    <dgm:pt modelId="{31AC87B9-612C-40AF-884A-FB51AFECC134}" type="pres">
      <dgm:prSet presAssocID="{1713883B-18C1-4407-B395-1BC616CB0011}" presName="node" presStyleLbl="node1" presStyleIdx="1" presStyleCnt="5" custScaleX="145481" custScaleY="128940">
        <dgm:presLayoutVars>
          <dgm:bulletEnabled val="1"/>
        </dgm:presLayoutVars>
      </dgm:prSet>
      <dgm:spPr/>
    </dgm:pt>
    <dgm:pt modelId="{2681CF63-7691-4B95-B28B-8C64F2F9689C}" type="pres">
      <dgm:prSet presAssocID="{B1426368-1515-45FA-BD03-EC375752F211}" presName="sibTrans" presStyleLbl="sibTrans2D1" presStyleIdx="1" presStyleCnt="4"/>
      <dgm:spPr/>
    </dgm:pt>
    <dgm:pt modelId="{85E41AD1-5BCB-442F-A5C7-14C415B5AEDD}" type="pres">
      <dgm:prSet presAssocID="{B1426368-1515-45FA-BD03-EC375752F211}" presName="connectorText" presStyleLbl="sibTrans2D1" presStyleIdx="1" presStyleCnt="4"/>
      <dgm:spPr/>
    </dgm:pt>
    <dgm:pt modelId="{7A756C05-C091-493D-ABF3-C37CD15D173D}" type="pres">
      <dgm:prSet presAssocID="{03DC30EB-3A0F-4DBE-A808-E290D050CE9D}" presName="node" presStyleLbl="node1" presStyleIdx="2" presStyleCnt="5" custScaleX="115682" custScaleY="131469">
        <dgm:presLayoutVars>
          <dgm:bulletEnabled val="1"/>
        </dgm:presLayoutVars>
      </dgm:prSet>
      <dgm:spPr/>
    </dgm:pt>
    <dgm:pt modelId="{7C48BA22-0488-4F59-911F-AEBA353C94CA}" type="pres">
      <dgm:prSet presAssocID="{AA43A794-AB13-43D5-B04F-9C4D2B431FB6}" presName="sibTrans" presStyleLbl="sibTrans2D1" presStyleIdx="2" presStyleCnt="4"/>
      <dgm:spPr/>
    </dgm:pt>
    <dgm:pt modelId="{EF27C08B-4BB5-4769-BC76-F1C18F2DEF1C}" type="pres">
      <dgm:prSet presAssocID="{AA43A794-AB13-43D5-B04F-9C4D2B431FB6}" presName="connectorText" presStyleLbl="sibTrans2D1" presStyleIdx="2" presStyleCnt="4"/>
      <dgm:spPr/>
    </dgm:pt>
    <dgm:pt modelId="{9E6CC109-E252-4F72-801A-D8BDA0C0BAF3}" type="pres">
      <dgm:prSet presAssocID="{AF42A2CC-75BC-4822-8D84-9E0085F80722}" presName="node" presStyleLbl="node1" presStyleIdx="3" presStyleCnt="5" custScaleX="136412" custScaleY="127246">
        <dgm:presLayoutVars>
          <dgm:bulletEnabled val="1"/>
        </dgm:presLayoutVars>
      </dgm:prSet>
      <dgm:spPr/>
    </dgm:pt>
    <dgm:pt modelId="{B9F541B0-369F-4149-8EF2-C4EDF31483F2}" type="pres">
      <dgm:prSet presAssocID="{8AB11BD7-6FE5-439D-BC63-8C7B3FC152E8}" presName="sibTrans" presStyleLbl="sibTrans2D1" presStyleIdx="3" presStyleCnt="4"/>
      <dgm:spPr/>
    </dgm:pt>
    <dgm:pt modelId="{BD7F3BC3-244E-441C-9E1B-9FA22B3B60DB}" type="pres">
      <dgm:prSet presAssocID="{8AB11BD7-6FE5-439D-BC63-8C7B3FC152E8}" presName="connectorText" presStyleLbl="sibTrans2D1" presStyleIdx="3" presStyleCnt="4"/>
      <dgm:spPr/>
    </dgm:pt>
    <dgm:pt modelId="{9BFAF820-3DFC-49BA-8758-9DEBC9881B3D}" type="pres">
      <dgm:prSet presAssocID="{0DDF96E0-E441-4FAA-A8E5-AA7D2E4BE4A4}" presName="node" presStyleLbl="node1" presStyleIdx="4" presStyleCnt="5" custScaleX="152946" custScaleY="128031">
        <dgm:presLayoutVars>
          <dgm:bulletEnabled val="1"/>
        </dgm:presLayoutVars>
      </dgm:prSet>
      <dgm:spPr/>
    </dgm:pt>
  </dgm:ptLst>
  <dgm:cxnLst>
    <dgm:cxn modelId="{55C0361C-452D-4A48-A167-E43E11511147}" type="presOf" srcId="{B1426368-1515-45FA-BD03-EC375752F211}" destId="{85E41AD1-5BCB-442F-A5C7-14C415B5AEDD}" srcOrd="1" destOrd="0" presId="urn:microsoft.com/office/officeart/2005/8/layout/process1"/>
    <dgm:cxn modelId="{813CF11D-00A1-4174-B5AD-4801CE8373CE}" type="presOf" srcId="{21D533A9-BBFD-460C-BBE3-A94662647F9D}" destId="{D15F6A34-173D-4002-8232-628B3D09A01E}" srcOrd="0" destOrd="0" presId="urn:microsoft.com/office/officeart/2005/8/layout/process1"/>
    <dgm:cxn modelId="{B16FAD21-31D2-41A3-8D4D-B79D73F047DF}" srcId="{2FF4FFD2-7C80-413F-8C99-D42E5B76B78E}" destId="{AF42A2CC-75BC-4822-8D84-9E0085F80722}" srcOrd="3" destOrd="0" parTransId="{3CDFAD3F-6526-4D3C-B5AA-8B019E69913E}" sibTransId="{8AB11BD7-6FE5-439D-BC63-8C7B3FC152E8}"/>
    <dgm:cxn modelId="{2532722F-2E36-4F04-A3E3-EF8C556A4DAE}" srcId="{2FF4FFD2-7C80-413F-8C99-D42E5B76B78E}" destId="{0DDF96E0-E441-4FAA-A8E5-AA7D2E4BE4A4}" srcOrd="4" destOrd="0" parTransId="{DECF4C9A-42E2-4C92-975D-3FCFA9825FB5}" sibTransId="{E83999BF-4C1B-4C8B-A87C-ED446511EB7C}"/>
    <dgm:cxn modelId="{7398E335-545B-4D8C-B897-3E304C92B6D5}" type="presOf" srcId="{8AB11BD7-6FE5-439D-BC63-8C7B3FC152E8}" destId="{B9F541B0-369F-4149-8EF2-C4EDF31483F2}" srcOrd="0" destOrd="0" presId="urn:microsoft.com/office/officeart/2005/8/layout/process1"/>
    <dgm:cxn modelId="{1E31743E-20B5-44F2-B3D2-C6AEF262D131}" type="presOf" srcId="{AA43A794-AB13-43D5-B04F-9C4D2B431FB6}" destId="{7C48BA22-0488-4F59-911F-AEBA353C94CA}" srcOrd="0" destOrd="0" presId="urn:microsoft.com/office/officeart/2005/8/layout/process1"/>
    <dgm:cxn modelId="{10E8FB40-32F9-4992-AB33-8A6B6B157A66}" type="presOf" srcId="{03DC30EB-3A0F-4DBE-A808-E290D050CE9D}" destId="{7A756C05-C091-493D-ABF3-C37CD15D173D}" srcOrd="0" destOrd="0" presId="urn:microsoft.com/office/officeart/2005/8/layout/process1"/>
    <dgm:cxn modelId="{10304C46-B3CE-41D5-933B-16F1128D8E5B}" type="presOf" srcId="{B1426368-1515-45FA-BD03-EC375752F211}" destId="{2681CF63-7691-4B95-B28B-8C64F2F9689C}" srcOrd="0" destOrd="0" presId="urn:microsoft.com/office/officeart/2005/8/layout/process1"/>
    <dgm:cxn modelId="{D4590A7B-E41F-4C65-9057-EAD1766E7389}" type="presOf" srcId="{1713883B-18C1-4407-B395-1BC616CB0011}" destId="{31AC87B9-612C-40AF-884A-FB51AFECC134}" srcOrd="0" destOrd="0" presId="urn:microsoft.com/office/officeart/2005/8/layout/process1"/>
    <dgm:cxn modelId="{E8F8CC90-A12B-4500-ADC1-D6BD6EB7706C}" type="presOf" srcId="{AF42A2CC-75BC-4822-8D84-9E0085F80722}" destId="{9E6CC109-E252-4F72-801A-D8BDA0C0BAF3}" srcOrd="0" destOrd="0" presId="urn:microsoft.com/office/officeart/2005/8/layout/process1"/>
    <dgm:cxn modelId="{CEAC9F95-E5B0-4B4A-8D5E-6F28679C1969}" srcId="{2FF4FFD2-7C80-413F-8C99-D42E5B76B78E}" destId="{03DC30EB-3A0F-4DBE-A808-E290D050CE9D}" srcOrd="2" destOrd="0" parTransId="{F314DE37-157C-4B05-9B78-3C24678F19C4}" sibTransId="{AA43A794-AB13-43D5-B04F-9C4D2B431FB6}"/>
    <dgm:cxn modelId="{D0B5EE9E-25F5-4C77-BEF5-2C4E78BE9B6B}" type="presOf" srcId="{2FF4FFD2-7C80-413F-8C99-D42E5B76B78E}" destId="{42150B5E-67A2-431A-9006-FBFC6AE6C99B}" srcOrd="0" destOrd="0" presId="urn:microsoft.com/office/officeart/2005/8/layout/process1"/>
    <dgm:cxn modelId="{1451CFB2-C91F-4407-A651-A449A5585086}" type="presOf" srcId="{FD32E2E6-EC99-409E-B447-C411FEE67FEA}" destId="{82AC652E-B3F4-4163-BF0C-777CBEEEC0CD}" srcOrd="1" destOrd="0" presId="urn:microsoft.com/office/officeart/2005/8/layout/process1"/>
    <dgm:cxn modelId="{92E886C0-D242-44C7-9493-8D2045948C6B}" srcId="{2FF4FFD2-7C80-413F-8C99-D42E5B76B78E}" destId="{21D533A9-BBFD-460C-BBE3-A94662647F9D}" srcOrd="0" destOrd="0" parTransId="{4FB20C9C-6495-474E-B8AE-CE46495B1BFE}" sibTransId="{FD32E2E6-EC99-409E-B447-C411FEE67FEA}"/>
    <dgm:cxn modelId="{D3F954C1-BF09-4237-8119-954416A3D042}" type="presOf" srcId="{0DDF96E0-E441-4FAA-A8E5-AA7D2E4BE4A4}" destId="{9BFAF820-3DFC-49BA-8758-9DEBC9881B3D}" srcOrd="0" destOrd="0" presId="urn:microsoft.com/office/officeart/2005/8/layout/process1"/>
    <dgm:cxn modelId="{C57DFBC9-EE50-46D7-AA5D-A5892324953F}" type="presOf" srcId="{AA43A794-AB13-43D5-B04F-9C4D2B431FB6}" destId="{EF27C08B-4BB5-4769-BC76-F1C18F2DEF1C}" srcOrd="1" destOrd="0" presId="urn:microsoft.com/office/officeart/2005/8/layout/process1"/>
    <dgm:cxn modelId="{D610A4CA-ECEF-47C2-80FB-A8B199A7CFBB}" type="presOf" srcId="{8AB11BD7-6FE5-439D-BC63-8C7B3FC152E8}" destId="{BD7F3BC3-244E-441C-9E1B-9FA22B3B60DB}" srcOrd="1" destOrd="0" presId="urn:microsoft.com/office/officeart/2005/8/layout/process1"/>
    <dgm:cxn modelId="{725CC4CD-F357-4697-96A6-5856113EFB69}" type="presOf" srcId="{FD32E2E6-EC99-409E-B447-C411FEE67FEA}" destId="{894F995C-4B83-4760-B586-B1815E4A1BD0}" srcOrd="0" destOrd="0" presId="urn:microsoft.com/office/officeart/2005/8/layout/process1"/>
    <dgm:cxn modelId="{F05204F6-BE32-4AA9-AB5A-387CE4B22790}" srcId="{2FF4FFD2-7C80-413F-8C99-D42E5B76B78E}" destId="{1713883B-18C1-4407-B395-1BC616CB0011}" srcOrd="1" destOrd="0" parTransId="{A0B1CCC0-C709-4E3F-B5AE-1C22989FB39D}" sibTransId="{B1426368-1515-45FA-BD03-EC375752F211}"/>
    <dgm:cxn modelId="{1543FBF0-BFE9-4499-86E7-3C52E5AFDC7A}" type="presParOf" srcId="{42150B5E-67A2-431A-9006-FBFC6AE6C99B}" destId="{D15F6A34-173D-4002-8232-628B3D09A01E}" srcOrd="0" destOrd="0" presId="urn:microsoft.com/office/officeart/2005/8/layout/process1"/>
    <dgm:cxn modelId="{D04C1FA0-F3DE-44DB-AF6A-33E72638855C}" type="presParOf" srcId="{42150B5E-67A2-431A-9006-FBFC6AE6C99B}" destId="{894F995C-4B83-4760-B586-B1815E4A1BD0}" srcOrd="1" destOrd="0" presId="urn:microsoft.com/office/officeart/2005/8/layout/process1"/>
    <dgm:cxn modelId="{F8BF71FD-6EFC-4A85-89F3-0736BC94DB53}" type="presParOf" srcId="{894F995C-4B83-4760-B586-B1815E4A1BD0}" destId="{82AC652E-B3F4-4163-BF0C-777CBEEEC0CD}" srcOrd="0" destOrd="0" presId="urn:microsoft.com/office/officeart/2005/8/layout/process1"/>
    <dgm:cxn modelId="{D557796B-E2C6-4577-A567-DD8214832D04}" type="presParOf" srcId="{42150B5E-67A2-431A-9006-FBFC6AE6C99B}" destId="{31AC87B9-612C-40AF-884A-FB51AFECC134}" srcOrd="2" destOrd="0" presId="urn:microsoft.com/office/officeart/2005/8/layout/process1"/>
    <dgm:cxn modelId="{D2BD1CB6-5191-49A0-A79C-C0A82F3114FB}" type="presParOf" srcId="{42150B5E-67A2-431A-9006-FBFC6AE6C99B}" destId="{2681CF63-7691-4B95-B28B-8C64F2F9689C}" srcOrd="3" destOrd="0" presId="urn:microsoft.com/office/officeart/2005/8/layout/process1"/>
    <dgm:cxn modelId="{3689CEC3-B170-4BC1-B240-E76547F1C6C3}" type="presParOf" srcId="{2681CF63-7691-4B95-B28B-8C64F2F9689C}" destId="{85E41AD1-5BCB-442F-A5C7-14C415B5AEDD}" srcOrd="0" destOrd="0" presId="urn:microsoft.com/office/officeart/2005/8/layout/process1"/>
    <dgm:cxn modelId="{A59C10A6-9223-483A-B1FC-64F5D33808B2}" type="presParOf" srcId="{42150B5E-67A2-431A-9006-FBFC6AE6C99B}" destId="{7A756C05-C091-493D-ABF3-C37CD15D173D}" srcOrd="4" destOrd="0" presId="urn:microsoft.com/office/officeart/2005/8/layout/process1"/>
    <dgm:cxn modelId="{B5E2D5FF-5BB8-4C93-B92D-40DABA7C5D28}" type="presParOf" srcId="{42150B5E-67A2-431A-9006-FBFC6AE6C99B}" destId="{7C48BA22-0488-4F59-911F-AEBA353C94CA}" srcOrd="5" destOrd="0" presId="urn:microsoft.com/office/officeart/2005/8/layout/process1"/>
    <dgm:cxn modelId="{D63F7F02-3ED6-4982-81F5-426520F045F7}" type="presParOf" srcId="{7C48BA22-0488-4F59-911F-AEBA353C94CA}" destId="{EF27C08B-4BB5-4769-BC76-F1C18F2DEF1C}" srcOrd="0" destOrd="0" presId="urn:microsoft.com/office/officeart/2005/8/layout/process1"/>
    <dgm:cxn modelId="{3FF5025C-0CAB-4C92-9C5A-FD18BE77D478}" type="presParOf" srcId="{42150B5E-67A2-431A-9006-FBFC6AE6C99B}" destId="{9E6CC109-E252-4F72-801A-D8BDA0C0BAF3}" srcOrd="6" destOrd="0" presId="urn:microsoft.com/office/officeart/2005/8/layout/process1"/>
    <dgm:cxn modelId="{F03CAF58-D991-4EDF-B451-8A42D0305172}" type="presParOf" srcId="{42150B5E-67A2-431A-9006-FBFC6AE6C99B}" destId="{B9F541B0-369F-4149-8EF2-C4EDF31483F2}" srcOrd="7" destOrd="0" presId="urn:microsoft.com/office/officeart/2005/8/layout/process1"/>
    <dgm:cxn modelId="{289F8D7F-CDE9-47F5-BBFD-3843B8F62C4D}" type="presParOf" srcId="{B9F541B0-369F-4149-8EF2-C4EDF31483F2}" destId="{BD7F3BC3-244E-441C-9E1B-9FA22B3B60DB}" srcOrd="0" destOrd="0" presId="urn:microsoft.com/office/officeart/2005/8/layout/process1"/>
    <dgm:cxn modelId="{BD6627E6-6564-491A-9E5A-3C56BD04EB61}" type="presParOf" srcId="{42150B5E-67A2-431A-9006-FBFC6AE6C99B}" destId="{9BFAF820-3DFC-49BA-8758-9DEBC9881B3D}" srcOrd="8" destOrd="0" presId="urn:microsoft.com/office/officeart/2005/8/layout/process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98AB7A-3BB2-45C3-BBBF-33DED2363545}" type="doc">
      <dgm:prSet loTypeId="urn:microsoft.com/office/officeart/2005/8/layout/bProcess4" loCatId="process" qsTypeId="urn:microsoft.com/office/officeart/2005/8/quickstyle/simple4" qsCatId="simple" csTypeId="urn:microsoft.com/office/officeart/2005/8/colors/colorful5" csCatId="colorful" phldr="1"/>
      <dgm:spPr/>
      <dgm:t>
        <a:bodyPr/>
        <a:lstStyle/>
        <a:p>
          <a:endParaRPr lang="en-US"/>
        </a:p>
      </dgm:t>
    </dgm:pt>
    <dgm:pt modelId="{FFFBA8C6-E062-4C24-BDA5-8B3CED1E7409}">
      <dgm:prSet phldrT="[Text]" custT="1"/>
      <dgm:spPr/>
      <dgm:t>
        <a:bodyPr/>
        <a:lstStyle/>
        <a:p>
          <a:pPr algn="ctr"/>
          <a:r>
            <a:rPr lang="en-US" sz="1200">
              <a:latin typeface="Times New Roman" pitchFamily="18" charset="0"/>
              <a:cs typeface="Times New Roman" pitchFamily="18" charset="0"/>
            </a:rPr>
            <a:t>Identification</a:t>
          </a:r>
          <a:r>
            <a:rPr lang="en-US" sz="1200" baseline="0">
              <a:latin typeface="Times New Roman" pitchFamily="18" charset="0"/>
              <a:cs typeface="Times New Roman" pitchFamily="18" charset="0"/>
            </a:rPr>
            <a:t> of the research topic, objectives, and statement of the problem </a:t>
          </a:r>
          <a:endParaRPr lang="en-US" sz="1200">
            <a:latin typeface="Times New Roman" pitchFamily="18" charset="0"/>
            <a:cs typeface="Times New Roman" pitchFamily="18" charset="0"/>
          </a:endParaRPr>
        </a:p>
      </dgm:t>
    </dgm:pt>
    <dgm:pt modelId="{30F478EE-97DF-4114-92D1-0DDA9C11574B}" type="parTrans" cxnId="{C520CADB-2991-4A99-811B-F69172B5068E}">
      <dgm:prSet/>
      <dgm:spPr/>
      <dgm:t>
        <a:bodyPr/>
        <a:lstStyle/>
        <a:p>
          <a:pPr algn="l"/>
          <a:endParaRPr lang="en-US" sz="1200">
            <a:latin typeface="Times New Roman" pitchFamily="18" charset="0"/>
            <a:cs typeface="Times New Roman" pitchFamily="18" charset="0"/>
          </a:endParaRPr>
        </a:p>
      </dgm:t>
    </dgm:pt>
    <dgm:pt modelId="{C1AB6DCE-B163-4CF8-AA7F-F008D85A78F9}" type="sibTrans" cxnId="{C520CADB-2991-4A99-811B-F69172B5068E}">
      <dgm:prSet custT="1"/>
      <dgm:spPr/>
      <dgm:t>
        <a:bodyPr/>
        <a:lstStyle/>
        <a:p>
          <a:pPr algn="ctr"/>
          <a:endParaRPr lang="en-US" sz="1200">
            <a:latin typeface="Times New Roman" pitchFamily="18" charset="0"/>
            <a:cs typeface="Times New Roman" pitchFamily="18" charset="0"/>
          </a:endParaRPr>
        </a:p>
      </dgm:t>
    </dgm:pt>
    <dgm:pt modelId="{D90B2E90-4A84-4D50-9BE4-1ABEF724BF7A}">
      <dgm:prSet phldrT="[Text]" custT="1"/>
      <dgm:spPr/>
      <dgm:t>
        <a:bodyPr/>
        <a:lstStyle/>
        <a:p>
          <a:pPr algn="ctr"/>
          <a:r>
            <a:rPr lang="en-US" sz="1200">
              <a:latin typeface="Times New Roman" pitchFamily="18" charset="0"/>
              <a:cs typeface="Times New Roman" pitchFamily="18" charset="0"/>
            </a:rPr>
            <a:t>The analysis</a:t>
          </a:r>
          <a:r>
            <a:rPr lang="en-US" sz="1200" baseline="0">
              <a:latin typeface="Times New Roman" pitchFamily="18" charset="0"/>
              <a:cs typeface="Times New Roman" pitchFamily="18" charset="0"/>
            </a:rPr>
            <a:t> of past studies </a:t>
          </a:r>
          <a:endParaRPr lang="en-US" sz="1200">
            <a:latin typeface="Times New Roman" pitchFamily="18" charset="0"/>
            <a:cs typeface="Times New Roman" pitchFamily="18" charset="0"/>
          </a:endParaRPr>
        </a:p>
      </dgm:t>
    </dgm:pt>
    <dgm:pt modelId="{C9DF5518-1727-4784-9C4B-633987E58303}" type="parTrans" cxnId="{F50F0E8A-3D8C-4DFF-8038-CE08F2106BCE}">
      <dgm:prSet/>
      <dgm:spPr/>
      <dgm:t>
        <a:bodyPr/>
        <a:lstStyle/>
        <a:p>
          <a:pPr algn="l"/>
          <a:endParaRPr lang="en-US" sz="1200">
            <a:latin typeface="Times New Roman" pitchFamily="18" charset="0"/>
            <a:cs typeface="Times New Roman" pitchFamily="18" charset="0"/>
          </a:endParaRPr>
        </a:p>
      </dgm:t>
    </dgm:pt>
    <dgm:pt modelId="{AE52F772-0861-4828-AAB7-4E9CFFC4FB84}" type="sibTrans" cxnId="{F50F0E8A-3D8C-4DFF-8038-CE08F2106BCE}">
      <dgm:prSet custT="1"/>
      <dgm:spPr/>
      <dgm:t>
        <a:bodyPr/>
        <a:lstStyle/>
        <a:p>
          <a:pPr algn="ctr"/>
          <a:endParaRPr lang="en-US" sz="1200">
            <a:latin typeface="Times New Roman" pitchFamily="18" charset="0"/>
            <a:cs typeface="Times New Roman" pitchFamily="18" charset="0"/>
          </a:endParaRPr>
        </a:p>
      </dgm:t>
    </dgm:pt>
    <dgm:pt modelId="{BC71A915-E877-4B34-BFE8-EB055935C4D8}">
      <dgm:prSet phldrT="[Text]" custT="1"/>
      <dgm:spPr/>
      <dgm:t>
        <a:bodyPr/>
        <a:lstStyle/>
        <a:p>
          <a:pPr algn="ctr"/>
          <a:r>
            <a:rPr lang="en-US" sz="1200">
              <a:latin typeface="Times New Roman" pitchFamily="18" charset="0"/>
              <a:cs typeface="Times New Roman" pitchFamily="18" charset="0"/>
            </a:rPr>
            <a:t>The development</a:t>
          </a:r>
          <a:r>
            <a:rPr lang="en-US" sz="1200" baseline="0">
              <a:latin typeface="Times New Roman" pitchFamily="18" charset="0"/>
              <a:cs typeface="Times New Roman" pitchFamily="18" charset="0"/>
            </a:rPr>
            <a:t> of the research framework </a:t>
          </a:r>
          <a:endParaRPr lang="en-US" sz="1200">
            <a:latin typeface="Times New Roman" pitchFamily="18" charset="0"/>
            <a:cs typeface="Times New Roman" pitchFamily="18" charset="0"/>
          </a:endParaRPr>
        </a:p>
      </dgm:t>
    </dgm:pt>
    <dgm:pt modelId="{4ED5B4C2-ECA3-4272-854F-75BC5237317A}" type="parTrans" cxnId="{0D527EE2-33FC-4463-8C46-E1B2EDD68FE4}">
      <dgm:prSet/>
      <dgm:spPr/>
      <dgm:t>
        <a:bodyPr/>
        <a:lstStyle/>
        <a:p>
          <a:pPr algn="l"/>
          <a:endParaRPr lang="en-US" sz="1200">
            <a:latin typeface="Times New Roman" pitchFamily="18" charset="0"/>
            <a:cs typeface="Times New Roman" pitchFamily="18" charset="0"/>
          </a:endParaRPr>
        </a:p>
      </dgm:t>
    </dgm:pt>
    <dgm:pt modelId="{B5BF4CBC-E80B-4C6B-B3E6-DA664E6397E2}" type="sibTrans" cxnId="{0D527EE2-33FC-4463-8C46-E1B2EDD68FE4}">
      <dgm:prSet custT="1"/>
      <dgm:spPr/>
      <dgm:t>
        <a:bodyPr/>
        <a:lstStyle/>
        <a:p>
          <a:pPr algn="ctr"/>
          <a:endParaRPr lang="en-US" sz="1200">
            <a:latin typeface="Times New Roman" pitchFamily="18" charset="0"/>
            <a:cs typeface="Times New Roman" pitchFamily="18" charset="0"/>
          </a:endParaRPr>
        </a:p>
      </dgm:t>
    </dgm:pt>
    <dgm:pt modelId="{26CF665E-EFE9-4994-817F-22A74366A41C}">
      <dgm:prSet phldrT="[Text]" custT="1"/>
      <dgm:spPr/>
      <dgm:t>
        <a:bodyPr/>
        <a:lstStyle/>
        <a:p>
          <a:pPr algn="ctr"/>
          <a:r>
            <a:rPr lang="en-US" sz="1200">
              <a:latin typeface="Times New Roman" pitchFamily="18" charset="0"/>
              <a:cs typeface="Times New Roman" pitchFamily="18" charset="0"/>
            </a:rPr>
            <a:t>Research</a:t>
          </a:r>
          <a:r>
            <a:rPr lang="en-US" sz="1200" baseline="0">
              <a:latin typeface="Times New Roman" pitchFamily="18" charset="0"/>
              <a:cs typeface="Times New Roman" pitchFamily="18" charset="0"/>
            </a:rPr>
            <a:t> methodology</a:t>
          </a:r>
          <a:endParaRPr lang="en-US" sz="1200">
            <a:latin typeface="Times New Roman" pitchFamily="18" charset="0"/>
            <a:cs typeface="Times New Roman" pitchFamily="18" charset="0"/>
          </a:endParaRPr>
        </a:p>
      </dgm:t>
    </dgm:pt>
    <dgm:pt modelId="{CF074D04-EF88-4B2A-9811-D7CC4C05522D}" type="parTrans" cxnId="{B69CB3A1-88E2-4349-8C65-5D520899ADE1}">
      <dgm:prSet/>
      <dgm:spPr/>
      <dgm:t>
        <a:bodyPr/>
        <a:lstStyle/>
        <a:p>
          <a:pPr algn="l"/>
          <a:endParaRPr lang="en-US" sz="1200">
            <a:latin typeface="Times New Roman" pitchFamily="18" charset="0"/>
            <a:cs typeface="Times New Roman" pitchFamily="18" charset="0"/>
          </a:endParaRPr>
        </a:p>
      </dgm:t>
    </dgm:pt>
    <dgm:pt modelId="{1E700D84-8D3A-49A3-A829-BE6E9596AB1C}" type="sibTrans" cxnId="{B69CB3A1-88E2-4349-8C65-5D520899ADE1}">
      <dgm:prSet custT="1"/>
      <dgm:spPr/>
      <dgm:t>
        <a:bodyPr/>
        <a:lstStyle/>
        <a:p>
          <a:pPr algn="ctr"/>
          <a:endParaRPr lang="en-US" sz="1200">
            <a:latin typeface="Times New Roman" pitchFamily="18" charset="0"/>
            <a:cs typeface="Times New Roman" pitchFamily="18" charset="0"/>
          </a:endParaRPr>
        </a:p>
      </dgm:t>
    </dgm:pt>
    <dgm:pt modelId="{29F6B4F4-B9D4-4918-9E94-9807A311F751}">
      <dgm:prSet phldrT="[Text]" custT="1"/>
      <dgm:spPr/>
      <dgm:t>
        <a:bodyPr/>
        <a:lstStyle/>
        <a:p>
          <a:pPr algn="ctr"/>
          <a:r>
            <a:rPr lang="en-US" sz="1200">
              <a:latin typeface="Times New Roman" pitchFamily="18" charset="0"/>
              <a:cs typeface="Times New Roman" pitchFamily="18" charset="0"/>
            </a:rPr>
            <a:t>The development of the questionnaires </a:t>
          </a:r>
        </a:p>
      </dgm:t>
    </dgm:pt>
    <dgm:pt modelId="{6E11C4BF-2CDE-4427-8479-0CBCD27889F7}" type="parTrans" cxnId="{D9D79CF4-76FF-4722-B3A8-33BFDE7BC53D}">
      <dgm:prSet/>
      <dgm:spPr/>
      <dgm:t>
        <a:bodyPr/>
        <a:lstStyle/>
        <a:p>
          <a:pPr algn="l"/>
          <a:endParaRPr lang="en-US" sz="1200">
            <a:latin typeface="Times New Roman" pitchFamily="18" charset="0"/>
            <a:cs typeface="Times New Roman" pitchFamily="18" charset="0"/>
          </a:endParaRPr>
        </a:p>
      </dgm:t>
    </dgm:pt>
    <dgm:pt modelId="{4C020CA6-51AC-4CA5-AEF0-8397DD02941F}" type="sibTrans" cxnId="{D9D79CF4-76FF-4722-B3A8-33BFDE7BC53D}">
      <dgm:prSet custT="1"/>
      <dgm:spPr/>
      <dgm:t>
        <a:bodyPr/>
        <a:lstStyle/>
        <a:p>
          <a:pPr algn="ctr"/>
          <a:endParaRPr lang="en-US" sz="1200">
            <a:latin typeface="Times New Roman" pitchFamily="18" charset="0"/>
            <a:cs typeface="Times New Roman" pitchFamily="18" charset="0"/>
          </a:endParaRPr>
        </a:p>
      </dgm:t>
    </dgm:pt>
    <dgm:pt modelId="{5E51F772-405A-477D-8976-5496C28F7AFC}">
      <dgm:prSet custT="1"/>
      <dgm:spPr/>
      <dgm:t>
        <a:bodyPr/>
        <a:lstStyle/>
        <a:p>
          <a:pPr algn="ctr"/>
          <a:r>
            <a:rPr lang="en-US" sz="1200">
              <a:latin typeface="Times New Roman" pitchFamily="18" charset="0"/>
              <a:cs typeface="Times New Roman" pitchFamily="18" charset="0"/>
            </a:rPr>
            <a:t>Sampling process and                     the determination of the sample size</a:t>
          </a:r>
        </a:p>
      </dgm:t>
    </dgm:pt>
    <dgm:pt modelId="{D4B1BDBE-D599-4E39-A6BC-EB0EDADD5DD0}" type="parTrans" cxnId="{BCB61AE9-3005-4F11-A228-CD704D06AB91}">
      <dgm:prSet/>
      <dgm:spPr/>
      <dgm:t>
        <a:bodyPr/>
        <a:lstStyle/>
        <a:p>
          <a:pPr algn="l"/>
          <a:endParaRPr lang="en-US" sz="1200">
            <a:latin typeface="Times New Roman" pitchFamily="18" charset="0"/>
            <a:cs typeface="Times New Roman" pitchFamily="18" charset="0"/>
          </a:endParaRPr>
        </a:p>
      </dgm:t>
    </dgm:pt>
    <dgm:pt modelId="{4662DF03-2FED-4E58-91C9-2343728FF47E}" type="sibTrans" cxnId="{BCB61AE9-3005-4F11-A228-CD704D06AB91}">
      <dgm:prSet custT="1"/>
      <dgm:spPr/>
      <dgm:t>
        <a:bodyPr/>
        <a:lstStyle/>
        <a:p>
          <a:pPr algn="ctr"/>
          <a:endParaRPr lang="en-US" sz="1200">
            <a:latin typeface="Times New Roman" pitchFamily="18" charset="0"/>
            <a:cs typeface="Times New Roman" pitchFamily="18" charset="0"/>
          </a:endParaRPr>
        </a:p>
      </dgm:t>
    </dgm:pt>
    <dgm:pt modelId="{3B2ACEAA-BE26-4FC5-9C09-CE672CD9CC36}">
      <dgm:prSet custT="1"/>
      <dgm:spPr/>
      <dgm:t>
        <a:bodyPr/>
        <a:lstStyle/>
        <a:p>
          <a:pPr algn="ctr"/>
          <a:r>
            <a:rPr lang="en-US" sz="1200">
              <a:latin typeface="Times New Roman" pitchFamily="18" charset="0"/>
              <a:cs typeface="Times New Roman" pitchFamily="18" charset="0"/>
            </a:rPr>
            <a:t>Results and discusion</a:t>
          </a:r>
        </a:p>
      </dgm:t>
    </dgm:pt>
    <dgm:pt modelId="{F1A07F46-F261-4757-8CF9-76B9E272636E}" type="parTrans" cxnId="{BECD9D67-0242-487E-A216-BA4865836FF7}">
      <dgm:prSet/>
      <dgm:spPr/>
      <dgm:t>
        <a:bodyPr/>
        <a:lstStyle/>
        <a:p>
          <a:pPr algn="l"/>
          <a:endParaRPr lang="en-US" sz="1200">
            <a:latin typeface="Times New Roman" pitchFamily="18" charset="0"/>
            <a:cs typeface="Times New Roman" pitchFamily="18" charset="0"/>
          </a:endParaRPr>
        </a:p>
      </dgm:t>
    </dgm:pt>
    <dgm:pt modelId="{D9661E9D-BE7B-42F1-82C7-27359F7FF1BD}" type="sibTrans" cxnId="{BECD9D67-0242-487E-A216-BA4865836FF7}">
      <dgm:prSet custT="1"/>
      <dgm:spPr/>
      <dgm:t>
        <a:bodyPr/>
        <a:lstStyle/>
        <a:p>
          <a:pPr algn="ctr"/>
          <a:endParaRPr lang="en-US" sz="1200">
            <a:latin typeface="Times New Roman" pitchFamily="18" charset="0"/>
            <a:cs typeface="Times New Roman" pitchFamily="18" charset="0"/>
          </a:endParaRPr>
        </a:p>
      </dgm:t>
    </dgm:pt>
    <dgm:pt modelId="{4495B85F-F980-4D61-B906-6CFD0398710D}">
      <dgm:prSet custT="1"/>
      <dgm:spPr/>
      <dgm:t>
        <a:bodyPr/>
        <a:lstStyle/>
        <a:p>
          <a:pPr algn="ctr"/>
          <a:r>
            <a:rPr lang="en-US" sz="1200">
              <a:latin typeface="Times New Roman" pitchFamily="18" charset="0"/>
              <a:cs typeface="Times New Roman" pitchFamily="18" charset="0"/>
            </a:rPr>
            <a:t>Conclusion and recommendations</a:t>
          </a:r>
        </a:p>
      </dgm:t>
    </dgm:pt>
    <dgm:pt modelId="{CF7EC670-E671-4743-A232-1691EB836714}" type="parTrans" cxnId="{ED435EAC-C14C-4E22-8E35-299F676F2CE4}">
      <dgm:prSet/>
      <dgm:spPr/>
      <dgm:t>
        <a:bodyPr/>
        <a:lstStyle/>
        <a:p>
          <a:endParaRPr lang="en-US" sz="1200">
            <a:latin typeface="Times New Roman" pitchFamily="18" charset="0"/>
            <a:cs typeface="Times New Roman" pitchFamily="18" charset="0"/>
          </a:endParaRPr>
        </a:p>
      </dgm:t>
    </dgm:pt>
    <dgm:pt modelId="{24581941-8DFE-48A5-9C6D-5680E7BB5021}" type="sibTrans" cxnId="{ED435EAC-C14C-4E22-8E35-299F676F2CE4}">
      <dgm:prSet/>
      <dgm:spPr/>
      <dgm:t>
        <a:bodyPr/>
        <a:lstStyle/>
        <a:p>
          <a:endParaRPr lang="en-US" sz="1200">
            <a:latin typeface="Times New Roman" pitchFamily="18" charset="0"/>
            <a:cs typeface="Times New Roman" pitchFamily="18" charset="0"/>
          </a:endParaRPr>
        </a:p>
      </dgm:t>
    </dgm:pt>
    <dgm:pt modelId="{505BDB54-CE2E-44A5-B1C1-C784333ACC35}" type="pres">
      <dgm:prSet presAssocID="{BF98AB7A-3BB2-45C3-BBBF-33DED2363545}" presName="Name0" presStyleCnt="0">
        <dgm:presLayoutVars>
          <dgm:dir/>
          <dgm:resizeHandles/>
        </dgm:presLayoutVars>
      </dgm:prSet>
      <dgm:spPr/>
    </dgm:pt>
    <dgm:pt modelId="{E6A99785-D5C8-40A4-95B1-839382F980D2}" type="pres">
      <dgm:prSet presAssocID="{FFFBA8C6-E062-4C24-BDA5-8B3CED1E7409}" presName="compNode" presStyleCnt="0"/>
      <dgm:spPr/>
    </dgm:pt>
    <dgm:pt modelId="{8AF1E374-6A51-4BD9-B95F-5B69EF0E45C6}" type="pres">
      <dgm:prSet presAssocID="{FFFBA8C6-E062-4C24-BDA5-8B3CED1E7409}" presName="dummyConnPt" presStyleCnt="0"/>
      <dgm:spPr/>
    </dgm:pt>
    <dgm:pt modelId="{EDFF4707-A4BB-40B3-A7ED-14E5E9A4B987}" type="pres">
      <dgm:prSet presAssocID="{FFFBA8C6-E062-4C24-BDA5-8B3CED1E7409}" presName="node" presStyleLbl="node1" presStyleIdx="0" presStyleCnt="8">
        <dgm:presLayoutVars>
          <dgm:bulletEnabled val="1"/>
        </dgm:presLayoutVars>
      </dgm:prSet>
      <dgm:spPr/>
    </dgm:pt>
    <dgm:pt modelId="{9B129BC8-59CF-4B18-BECE-220F6833915C}" type="pres">
      <dgm:prSet presAssocID="{C1AB6DCE-B163-4CF8-AA7F-F008D85A78F9}" presName="sibTrans" presStyleLbl="bgSibTrans2D1" presStyleIdx="0" presStyleCnt="7"/>
      <dgm:spPr/>
    </dgm:pt>
    <dgm:pt modelId="{3DE107B2-19CE-43B4-A7B7-0624E8362B1C}" type="pres">
      <dgm:prSet presAssocID="{D90B2E90-4A84-4D50-9BE4-1ABEF724BF7A}" presName="compNode" presStyleCnt="0"/>
      <dgm:spPr/>
    </dgm:pt>
    <dgm:pt modelId="{FFD08174-9115-459E-9D92-D9B60AD5B7A6}" type="pres">
      <dgm:prSet presAssocID="{D90B2E90-4A84-4D50-9BE4-1ABEF724BF7A}" presName="dummyConnPt" presStyleCnt="0"/>
      <dgm:spPr/>
    </dgm:pt>
    <dgm:pt modelId="{4F08140D-0122-49FC-B28B-C430778E0ACB}" type="pres">
      <dgm:prSet presAssocID="{D90B2E90-4A84-4D50-9BE4-1ABEF724BF7A}" presName="node" presStyleLbl="node1" presStyleIdx="1" presStyleCnt="8">
        <dgm:presLayoutVars>
          <dgm:bulletEnabled val="1"/>
        </dgm:presLayoutVars>
      </dgm:prSet>
      <dgm:spPr/>
    </dgm:pt>
    <dgm:pt modelId="{849E3C27-FDDD-49DF-B169-2979BA0D86EC}" type="pres">
      <dgm:prSet presAssocID="{AE52F772-0861-4828-AAB7-4E9CFFC4FB84}" presName="sibTrans" presStyleLbl="bgSibTrans2D1" presStyleIdx="1" presStyleCnt="7"/>
      <dgm:spPr/>
    </dgm:pt>
    <dgm:pt modelId="{3161B4F9-3934-4980-A3E4-E6F76313F64F}" type="pres">
      <dgm:prSet presAssocID="{BC71A915-E877-4B34-BFE8-EB055935C4D8}" presName="compNode" presStyleCnt="0"/>
      <dgm:spPr/>
    </dgm:pt>
    <dgm:pt modelId="{8C60E65A-8A3B-4204-93E1-5E1BA9F96528}" type="pres">
      <dgm:prSet presAssocID="{BC71A915-E877-4B34-BFE8-EB055935C4D8}" presName="dummyConnPt" presStyleCnt="0"/>
      <dgm:spPr/>
    </dgm:pt>
    <dgm:pt modelId="{4208AC49-0F90-4DC3-BC76-034A5E8DB3A0}" type="pres">
      <dgm:prSet presAssocID="{BC71A915-E877-4B34-BFE8-EB055935C4D8}" presName="node" presStyleLbl="node1" presStyleIdx="2" presStyleCnt="8">
        <dgm:presLayoutVars>
          <dgm:bulletEnabled val="1"/>
        </dgm:presLayoutVars>
      </dgm:prSet>
      <dgm:spPr/>
    </dgm:pt>
    <dgm:pt modelId="{3BC472F4-DDA2-44FB-BC25-B1239E23CC72}" type="pres">
      <dgm:prSet presAssocID="{B5BF4CBC-E80B-4C6B-B3E6-DA664E6397E2}" presName="sibTrans" presStyleLbl="bgSibTrans2D1" presStyleIdx="2" presStyleCnt="7"/>
      <dgm:spPr/>
    </dgm:pt>
    <dgm:pt modelId="{0FB881AA-4074-4CA0-9AA7-C1A3FFA6845E}" type="pres">
      <dgm:prSet presAssocID="{26CF665E-EFE9-4994-817F-22A74366A41C}" presName="compNode" presStyleCnt="0"/>
      <dgm:spPr/>
    </dgm:pt>
    <dgm:pt modelId="{B3ED7255-B123-4546-912B-A4246439E5E5}" type="pres">
      <dgm:prSet presAssocID="{26CF665E-EFE9-4994-817F-22A74366A41C}" presName="dummyConnPt" presStyleCnt="0"/>
      <dgm:spPr/>
    </dgm:pt>
    <dgm:pt modelId="{BBECBB9D-AB14-4F72-9CCB-438DC36F9003}" type="pres">
      <dgm:prSet presAssocID="{26CF665E-EFE9-4994-817F-22A74366A41C}" presName="node" presStyleLbl="node1" presStyleIdx="3" presStyleCnt="8">
        <dgm:presLayoutVars>
          <dgm:bulletEnabled val="1"/>
        </dgm:presLayoutVars>
      </dgm:prSet>
      <dgm:spPr/>
    </dgm:pt>
    <dgm:pt modelId="{FF1C18B7-6B61-4A05-8C0C-6A3411521590}" type="pres">
      <dgm:prSet presAssocID="{1E700D84-8D3A-49A3-A829-BE6E9596AB1C}" presName="sibTrans" presStyleLbl="bgSibTrans2D1" presStyleIdx="3" presStyleCnt="7"/>
      <dgm:spPr/>
    </dgm:pt>
    <dgm:pt modelId="{A10ED372-2323-4B35-A99D-AE5D43B1DA66}" type="pres">
      <dgm:prSet presAssocID="{29F6B4F4-B9D4-4918-9E94-9807A311F751}" presName="compNode" presStyleCnt="0"/>
      <dgm:spPr/>
    </dgm:pt>
    <dgm:pt modelId="{9D871B15-CB3F-451D-86DC-B4EACE6C0848}" type="pres">
      <dgm:prSet presAssocID="{29F6B4F4-B9D4-4918-9E94-9807A311F751}" presName="dummyConnPt" presStyleCnt="0"/>
      <dgm:spPr/>
    </dgm:pt>
    <dgm:pt modelId="{D55FC72A-FEB2-4AC4-B9A2-4777C9EAB290}" type="pres">
      <dgm:prSet presAssocID="{29F6B4F4-B9D4-4918-9E94-9807A311F751}" presName="node" presStyleLbl="node1" presStyleIdx="4" presStyleCnt="8">
        <dgm:presLayoutVars>
          <dgm:bulletEnabled val="1"/>
        </dgm:presLayoutVars>
      </dgm:prSet>
      <dgm:spPr/>
    </dgm:pt>
    <dgm:pt modelId="{119B429F-F8F7-4E02-A318-27838B7EEF01}" type="pres">
      <dgm:prSet presAssocID="{4C020CA6-51AC-4CA5-AEF0-8397DD02941F}" presName="sibTrans" presStyleLbl="bgSibTrans2D1" presStyleIdx="4" presStyleCnt="7"/>
      <dgm:spPr/>
    </dgm:pt>
    <dgm:pt modelId="{F48C4208-2D2F-4DB6-9DBA-400859135482}" type="pres">
      <dgm:prSet presAssocID="{5E51F772-405A-477D-8976-5496C28F7AFC}" presName="compNode" presStyleCnt="0"/>
      <dgm:spPr/>
    </dgm:pt>
    <dgm:pt modelId="{A7019806-59A3-4912-86D3-89F42C862486}" type="pres">
      <dgm:prSet presAssocID="{5E51F772-405A-477D-8976-5496C28F7AFC}" presName="dummyConnPt" presStyleCnt="0"/>
      <dgm:spPr/>
    </dgm:pt>
    <dgm:pt modelId="{1D206D80-3E4C-456F-96D2-15FC84354E77}" type="pres">
      <dgm:prSet presAssocID="{5E51F772-405A-477D-8976-5496C28F7AFC}" presName="node" presStyleLbl="node1" presStyleIdx="5" presStyleCnt="8">
        <dgm:presLayoutVars>
          <dgm:bulletEnabled val="1"/>
        </dgm:presLayoutVars>
      </dgm:prSet>
      <dgm:spPr/>
    </dgm:pt>
    <dgm:pt modelId="{4B0A9C4F-644F-4DE9-80F0-B41656D1C602}" type="pres">
      <dgm:prSet presAssocID="{4662DF03-2FED-4E58-91C9-2343728FF47E}" presName="sibTrans" presStyleLbl="bgSibTrans2D1" presStyleIdx="5" presStyleCnt="7"/>
      <dgm:spPr/>
    </dgm:pt>
    <dgm:pt modelId="{55DF8B58-F876-4303-BA4A-1CAC03F3D4A4}" type="pres">
      <dgm:prSet presAssocID="{3B2ACEAA-BE26-4FC5-9C09-CE672CD9CC36}" presName="compNode" presStyleCnt="0"/>
      <dgm:spPr/>
    </dgm:pt>
    <dgm:pt modelId="{173FFAE7-4C10-4C76-9684-61FAC20E43CF}" type="pres">
      <dgm:prSet presAssocID="{3B2ACEAA-BE26-4FC5-9C09-CE672CD9CC36}" presName="dummyConnPt" presStyleCnt="0"/>
      <dgm:spPr/>
    </dgm:pt>
    <dgm:pt modelId="{0F7443C4-4FF6-4FF2-805C-C0F5C70666C6}" type="pres">
      <dgm:prSet presAssocID="{3B2ACEAA-BE26-4FC5-9C09-CE672CD9CC36}" presName="node" presStyleLbl="node1" presStyleIdx="6" presStyleCnt="8">
        <dgm:presLayoutVars>
          <dgm:bulletEnabled val="1"/>
        </dgm:presLayoutVars>
      </dgm:prSet>
      <dgm:spPr/>
    </dgm:pt>
    <dgm:pt modelId="{62E3AD98-98AD-4A2D-B07B-05A4B5861E1D}" type="pres">
      <dgm:prSet presAssocID="{D9661E9D-BE7B-42F1-82C7-27359F7FF1BD}" presName="sibTrans" presStyleLbl="bgSibTrans2D1" presStyleIdx="6" presStyleCnt="7"/>
      <dgm:spPr/>
    </dgm:pt>
    <dgm:pt modelId="{0A59BAE4-FE3B-4D9C-B5EF-3A6E4700DFA1}" type="pres">
      <dgm:prSet presAssocID="{4495B85F-F980-4D61-B906-6CFD0398710D}" presName="compNode" presStyleCnt="0"/>
      <dgm:spPr/>
    </dgm:pt>
    <dgm:pt modelId="{2ED3A586-584E-47C8-A233-245F982A2FA4}" type="pres">
      <dgm:prSet presAssocID="{4495B85F-F980-4D61-B906-6CFD0398710D}" presName="dummyConnPt" presStyleCnt="0"/>
      <dgm:spPr/>
    </dgm:pt>
    <dgm:pt modelId="{22BA7063-6CA1-49DB-A422-E341D5BB1515}" type="pres">
      <dgm:prSet presAssocID="{4495B85F-F980-4D61-B906-6CFD0398710D}" presName="node" presStyleLbl="node1" presStyleIdx="7" presStyleCnt="8">
        <dgm:presLayoutVars>
          <dgm:bulletEnabled val="1"/>
        </dgm:presLayoutVars>
      </dgm:prSet>
      <dgm:spPr/>
    </dgm:pt>
  </dgm:ptLst>
  <dgm:cxnLst>
    <dgm:cxn modelId="{5876FA1B-F944-48EC-A9B6-7BA888FC9DF5}" type="presOf" srcId="{5E51F772-405A-477D-8976-5496C28F7AFC}" destId="{1D206D80-3E4C-456F-96D2-15FC84354E77}" srcOrd="0" destOrd="0" presId="urn:microsoft.com/office/officeart/2005/8/layout/bProcess4"/>
    <dgm:cxn modelId="{181D771C-7495-4A79-A5AD-515CB41998BB}" type="presOf" srcId="{FFFBA8C6-E062-4C24-BDA5-8B3CED1E7409}" destId="{EDFF4707-A4BB-40B3-A7ED-14E5E9A4B987}" srcOrd="0" destOrd="0" presId="urn:microsoft.com/office/officeart/2005/8/layout/bProcess4"/>
    <dgm:cxn modelId="{D1854B2E-6C4F-4113-BA4D-8AA4A12AA7FC}" type="presOf" srcId="{4495B85F-F980-4D61-B906-6CFD0398710D}" destId="{22BA7063-6CA1-49DB-A422-E341D5BB1515}" srcOrd="0" destOrd="0" presId="urn:microsoft.com/office/officeart/2005/8/layout/bProcess4"/>
    <dgm:cxn modelId="{6FFADC2E-F712-41FA-BF34-7E7461BBBFC6}" type="presOf" srcId="{26CF665E-EFE9-4994-817F-22A74366A41C}" destId="{BBECBB9D-AB14-4F72-9CCB-438DC36F9003}" srcOrd="0" destOrd="0" presId="urn:microsoft.com/office/officeart/2005/8/layout/bProcess4"/>
    <dgm:cxn modelId="{CEB4A140-E1E1-4A6F-8CBE-02CE7B595CBE}" type="presOf" srcId="{B5BF4CBC-E80B-4C6B-B3E6-DA664E6397E2}" destId="{3BC472F4-DDA2-44FB-BC25-B1239E23CC72}" srcOrd="0" destOrd="0" presId="urn:microsoft.com/office/officeart/2005/8/layout/bProcess4"/>
    <dgm:cxn modelId="{BECD9D67-0242-487E-A216-BA4865836FF7}" srcId="{BF98AB7A-3BB2-45C3-BBBF-33DED2363545}" destId="{3B2ACEAA-BE26-4FC5-9C09-CE672CD9CC36}" srcOrd="6" destOrd="0" parTransId="{F1A07F46-F261-4757-8CF9-76B9E272636E}" sibTransId="{D9661E9D-BE7B-42F1-82C7-27359F7FF1BD}"/>
    <dgm:cxn modelId="{0C86476B-5F6D-4890-AAC4-FC8DB92BA30D}" type="presOf" srcId="{3B2ACEAA-BE26-4FC5-9C09-CE672CD9CC36}" destId="{0F7443C4-4FF6-4FF2-805C-C0F5C70666C6}" srcOrd="0" destOrd="0" presId="urn:microsoft.com/office/officeart/2005/8/layout/bProcess4"/>
    <dgm:cxn modelId="{35D96E6E-8FBA-4376-B6E0-7B1BA5CB1A06}" type="presOf" srcId="{4662DF03-2FED-4E58-91C9-2343728FF47E}" destId="{4B0A9C4F-644F-4DE9-80F0-B41656D1C602}" srcOrd="0" destOrd="0" presId="urn:microsoft.com/office/officeart/2005/8/layout/bProcess4"/>
    <dgm:cxn modelId="{6D3F0473-AAB3-4255-AAFA-6AB76A08EB62}" type="presOf" srcId="{D90B2E90-4A84-4D50-9BE4-1ABEF724BF7A}" destId="{4F08140D-0122-49FC-B28B-C430778E0ACB}" srcOrd="0" destOrd="0" presId="urn:microsoft.com/office/officeart/2005/8/layout/bProcess4"/>
    <dgm:cxn modelId="{3AABFF76-A2BE-4D9C-83F2-227306829BC2}" type="presOf" srcId="{BC71A915-E877-4B34-BFE8-EB055935C4D8}" destId="{4208AC49-0F90-4DC3-BC76-034A5E8DB3A0}" srcOrd="0" destOrd="0" presId="urn:microsoft.com/office/officeart/2005/8/layout/bProcess4"/>
    <dgm:cxn modelId="{71F0D384-E2B8-4EC6-B3B6-9061DF7B444B}" type="presOf" srcId="{1E700D84-8D3A-49A3-A829-BE6E9596AB1C}" destId="{FF1C18B7-6B61-4A05-8C0C-6A3411521590}" srcOrd="0" destOrd="0" presId="urn:microsoft.com/office/officeart/2005/8/layout/bProcess4"/>
    <dgm:cxn modelId="{F50F0E8A-3D8C-4DFF-8038-CE08F2106BCE}" srcId="{BF98AB7A-3BB2-45C3-BBBF-33DED2363545}" destId="{D90B2E90-4A84-4D50-9BE4-1ABEF724BF7A}" srcOrd="1" destOrd="0" parTransId="{C9DF5518-1727-4784-9C4B-633987E58303}" sibTransId="{AE52F772-0861-4828-AAB7-4E9CFFC4FB84}"/>
    <dgm:cxn modelId="{5987819E-CB4C-4395-AD47-62D7C4B9F9D5}" type="presOf" srcId="{C1AB6DCE-B163-4CF8-AA7F-F008D85A78F9}" destId="{9B129BC8-59CF-4B18-BECE-220F6833915C}" srcOrd="0" destOrd="0" presId="urn:microsoft.com/office/officeart/2005/8/layout/bProcess4"/>
    <dgm:cxn modelId="{B69CB3A1-88E2-4349-8C65-5D520899ADE1}" srcId="{BF98AB7A-3BB2-45C3-BBBF-33DED2363545}" destId="{26CF665E-EFE9-4994-817F-22A74366A41C}" srcOrd="3" destOrd="0" parTransId="{CF074D04-EF88-4B2A-9811-D7CC4C05522D}" sibTransId="{1E700D84-8D3A-49A3-A829-BE6E9596AB1C}"/>
    <dgm:cxn modelId="{D604CBAB-8023-4D89-8A06-0C9100788F47}" type="presOf" srcId="{D9661E9D-BE7B-42F1-82C7-27359F7FF1BD}" destId="{62E3AD98-98AD-4A2D-B07B-05A4B5861E1D}" srcOrd="0" destOrd="0" presId="urn:microsoft.com/office/officeart/2005/8/layout/bProcess4"/>
    <dgm:cxn modelId="{ED435EAC-C14C-4E22-8E35-299F676F2CE4}" srcId="{BF98AB7A-3BB2-45C3-BBBF-33DED2363545}" destId="{4495B85F-F980-4D61-B906-6CFD0398710D}" srcOrd="7" destOrd="0" parTransId="{CF7EC670-E671-4743-A232-1691EB836714}" sibTransId="{24581941-8DFE-48A5-9C6D-5680E7BB5021}"/>
    <dgm:cxn modelId="{B1EC72CE-1726-4027-8F30-C7C6D34A1A27}" type="presOf" srcId="{AE52F772-0861-4828-AAB7-4E9CFFC4FB84}" destId="{849E3C27-FDDD-49DF-B169-2979BA0D86EC}" srcOrd="0" destOrd="0" presId="urn:microsoft.com/office/officeart/2005/8/layout/bProcess4"/>
    <dgm:cxn modelId="{86F334D9-498B-4D3C-A950-539EB80FF9BC}" type="presOf" srcId="{4C020CA6-51AC-4CA5-AEF0-8397DD02941F}" destId="{119B429F-F8F7-4E02-A318-27838B7EEF01}" srcOrd="0" destOrd="0" presId="urn:microsoft.com/office/officeart/2005/8/layout/bProcess4"/>
    <dgm:cxn modelId="{C520CADB-2991-4A99-811B-F69172B5068E}" srcId="{BF98AB7A-3BB2-45C3-BBBF-33DED2363545}" destId="{FFFBA8C6-E062-4C24-BDA5-8B3CED1E7409}" srcOrd="0" destOrd="0" parTransId="{30F478EE-97DF-4114-92D1-0DDA9C11574B}" sibTransId="{C1AB6DCE-B163-4CF8-AA7F-F008D85A78F9}"/>
    <dgm:cxn modelId="{0D527EE2-33FC-4463-8C46-E1B2EDD68FE4}" srcId="{BF98AB7A-3BB2-45C3-BBBF-33DED2363545}" destId="{BC71A915-E877-4B34-BFE8-EB055935C4D8}" srcOrd="2" destOrd="0" parTransId="{4ED5B4C2-ECA3-4272-854F-75BC5237317A}" sibTransId="{B5BF4CBC-E80B-4C6B-B3E6-DA664E6397E2}"/>
    <dgm:cxn modelId="{BCB61AE9-3005-4F11-A228-CD704D06AB91}" srcId="{BF98AB7A-3BB2-45C3-BBBF-33DED2363545}" destId="{5E51F772-405A-477D-8976-5496C28F7AFC}" srcOrd="5" destOrd="0" parTransId="{D4B1BDBE-D599-4E39-A6BC-EB0EDADD5DD0}" sibTransId="{4662DF03-2FED-4E58-91C9-2343728FF47E}"/>
    <dgm:cxn modelId="{5C8525E9-DC35-4995-A9F3-EBAD8FC2EE01}" type="presOf" srcId="{29F6B4F4-B9D4-4918-9E94-9807A311F751}" destId="{D55FC72A-FEB2-4AC4-B9A2-4777C9EAB290}" srcOrd="0" destOrd="0" presId="urn:microsoft.com/office/officeart/2005/8/layout/bProcess4"/>
    <dgm:cxn modelId="{FCECABEB-9B71-4FE2-A4C5-41701252D0F4}" type="presOf" srcId="{BF98AB7A-3BB2-45C3-BBBF-33DED2363545}" destId="{505BDB54-CE2E-44A5-B1C1-C784333ACC35}" srcOrd="0" destOrd="0" presId="urn:microsoft.com/office/officeart/2005/8/layout/bProcess4"/>
    <dgm:cxn modelId="{D9D79CF4-76FF-4722-B3A8-33BFDE7BC53D}" srcId="{BF98AB7A-3BB2-45C3-BBBF-33DED2363545}" destId="{29F6B4F4-B9D4-4918-9E94-9807A311F751}" srcOrd="4" destOrd="0" parTransId="{6E11C4BF-2CDE-4427-8479-0CBCD27889F7}" sibTransId="{4C020CA6-51AC-4CA5-AEF0-8397DD02941F}"/>
    <dgm:cxn modelId="{861A41A6-DA16-4F2E-AEC1-80CD3BBFB55C}" type="presParOf" srcId="{505BDB54-CE2E-44A5-B1C1-C784333ACC35}" destId="{E6A99785-D5C8-40A4-95B1-839382F980D2}" srcOrd="0" destOrd="0" presId="urn:microsoft.com/office/officeart/2005/8/layout/bProcess4"/>
    <dgm:cxn modelId="{900A7767-6FC7-4A40-A1C8-AED168614933}" type="presParOf" srcId="{E6A99785-D5C8-40A4-95B1-839382F980D2}" destId="{8AF1E374-6A51-4BD9-B95F-5B69EF0E45C6}" srcOrd="0" destOrd="0" presId="urn:microsoft.com/office/officeart/2005/8/layout/bProcess4"/>
    <dgm:cxn modelId="{32FD1767-2506-4DC0-B164-CA17E2C7104B}" type="presParOf" srcId="{E6A99785-D5C8-40A4-95B1-839382F980D2}" destId="{EDFF4707-A4BB-40B3-A7ED-14E5E9A4B987}" srcOrd="1" destOrd="0" presId="urn:microsoft.com/office/officeart/2005/8/layout/bProcess4"/>
    <dgm:cxn modelId="{8B14CD7F-BB84-46A2-9C46-77DA7E655EDD}" type="presParOf" srcId="{505BDB54-CE2E-44A5-B1C1-C784333ACC35}" destId="{9B129BC8-59CF-4B18-BECE-220F6833915C}" srcOrd="1" destOrd="0" presId="urn:microsoft.com/office/officeart/2005/8/layout/bProcess4"/>
    <dgm:cxn modelId="{26AEC1F2-44C3-4C3E-A488-E29B4A9E6E83}" type="presParOf" srcId="{505BDB54-CE2E-44A5-B1C1-C784333ACC35}" destId="{3DE107B2-19CE-43B4-A7B7-0624E8362B1C}" srcOrd="2" destOrd="0" presId="urn:microsoft.com/office/officeart/2005/8/layout/bProcess4"/>
    <dgm:cxn modelId="{CC35C53F-AB09-4113-A933-B28F76B97B9B}" type="presParOf" srcId="{3DE107B2-19CE-43B4-A7B7-0624E8362B1C}" destId="{FFD08174-9115-459E-9D92-D9B60AD5B7A6}" srcOrd="0" destOrd="0" presId="urn:microsoft.com/office/officeart/2005/8/layout/bProcess4"/>
    <dgm:cxn modelId="{90FF6696-957A-4391-BCF3-398DC1396754}" type="presParOf" srcId="{3DE107B2-19CE-43B4-A7B7-0624E8362B1C}" destId="{4F08140D-0122-49FC-B28B-C430778E0ACB}" srcOrd="1" destOrd="0" presId="urn:microsoft.com/office/officeart/2005/8/layout/bProcess4"/>
    <dgm:cxn modelId="{63694A6A-6324-4276-B9EA-D857C9285204}" type="presParOf" srcId="{505BDB54-CE2E-44A5-B1C1-C784333ACC35}" destId="{849E3C27-FDDD-49DF-B169-2979BA0D86EC}" srcOrd="3" destOrd="0" presId="urn:microsoft.com/office/officeart/2005/8/layout/bProcess4"/>
    <dgm:cxn modelId="{B901F255-CD17-4549-B725-B9622FDAFC7B}" type="presParOf" srcId="{505BDB54-CE2E-44A5-B1C1-C784333ACC35}" destId="{3161B4F9-3934-4980-A3E4-E6F76313F64F}" srcOrd="4" destOrd="0" presId="urn:microsoft.com/office/officeart/2005/8/layout/bProcess4"/>
    <dgm:cxn modelId="{6EC2C3D1-3DB8-4A51-8D05-6BF00FB28F01}" type="presParOf" srcId="{3161B4F9-3934-4980-A3E4-E6F76313F64F}" destId="{8C60E65A-8A3B-4204-93E1-5E1BA9F96528}" srcOrd="0" destOrd="0" presId="urn:microsoft.com/office/officeart/2005/8/layout/bProcess4"/>
    <dgm:cxn modelId="{0D0E052A-1152-4596-B53C-74D168C586A5}" type="presParOf" srcId="{3161B4F9-3934-4980-A3E4-E6F76313F64F}" destId="{4208AC49-0F90-4DC3-BC76-034A5E8DB3A0}" srcOrd="1" destOrd="0" presId="urn:microsoft.com/office/officeart/2005/8/layout/bProcess4"/>
    <dgm:cxn modelId="{935F196D-012F-41D8-9305-DF817E2ADE27}" type="presParOf" srcId="{505BDB54-CE2E-44A5-B1C1-C784333ACC35}" destId="{3BC472F4-DDA2-44FB-BC25-B1239E23CC72}" srcOrd="5" destOrd="0" presId="urn:microsoft.com/office/officeart/2005/8/layout/bProcess4"/>
    <dgm:cxn modelId="{5BB3A3E9-3470-4D79-8F24-E04C752BC235}" type="presParOf" srcId="{505BDB54-CE2E-44A5-B1C1-C784333ACC35}" destId="{0FB881AA-4074-4CA0-9AA7-C1A3FFA6845E}" srcOrd="6" destOrd="0" presId="urn:microsoft.com/office/officeart/2005/8/layout/bProcess4"/>
    <dgm:cxn modelId="{BF60B222-8E02-4347-ACE3-A829D2ECE09E}" type="presParOf" srcId="{0FB881AA-4074-4CA0-9AA7-C1A3FFA6845E}" destId="{B3ED7255-B123-4546-912B-A4246439E5E5}" srcOrd="0" destOrd="0" presId="urn:microsoft.com/office/officeart/2005/8/layout/bProcess4"/>
    <dgm:cxn modelId="{75D76883-876A-453F-BA7E-98CC4922E921}" type="presParOf" srcId="{0FB881AA-4074-4CA0-9AA7-C1A3FFA6845E}" destId="{BBECBB9D-AB14-4F72-9CCB-438DC36F9003}" srcOrd="1" destOrd="0" presId="urn:microsoft.com/office/officeart/2005/8/layout/bProcess4"/>
    <dgm:cxn modelId="{81F11DD5-4722-4C76-ABB5-F59885551BF7}" type="presParOf" srcId="{505BDB54-CE2E-44A5-B1C1-C784333ACC35}" destId="{FF1C18B7-6B61-4A05-8C0C-6A3411521590}" srcOrd="7" destOrd="0" presId="urn:microsoft.com/office/officeart/2005/8/layout/bProcess4"/>
    <dgm:cxn modelId="{56D056D1-DF05-48A5-85FB-CAD85438D8B1}" type="presParOf" srcId="{505BDB54-CE2E-44A5-B1C1-C784333ACC35}" destId="{A10ED372-2323-4B35-A99D-AE5D43B1DA66}" srcOrd="8" destOrd="0" presId="urn:microsoft.com/office/officeart/2005/8/layout/bProcess4"/>
    <dgm:cxn modelId="{5AB1C99E-68D2-4CB8-8134-32CBC197D63E}" type="presParOf" srcId="{A10ED372-2323-4B35-A99D-AE5D43B1DA66}" destId="{9D871B15-CB3F-451D-86DC-B4EACE6C0848}" srcOrd="0" destOrd="0" presId="urn:microsoft.com/office/officeart/2005/8/layout/bProcess4"/>
    <dgm:cxn modelId="{36E36D65-758E-45AE-833D-8A4934A9CC7F}" type="presParOf" srcId="{A10ED372-2323-4B35-A99D-AE5D43B1DA66}" destId="{D55FC72A-FEB2-4AC4-B9A2-4777C9EAB290}" srcOrd="1" destOrd="0" presId="urn:microsoft.com/office/officeart/2005/8/layout/bProcess4"/>
    <dgm:cxn modelId="{B272CC41-0AB1-4FDD-BF14-FE412D9DE646}" type="presParOf" srcId="{505BDB54-CE2E-44A5-B1C1-C784333ACC35}" destId="{119B429F-F8F7-4E02-A318-27838B7EEF01}" srcOrd="9" destOrd="0" presId="urn:microsoft.com/office/officeart/2005/8/layout/bProcess4"/>
    <dgm:cxn modelId="{511C3A72-5227-420E-9A23-9724F04913E1}" type="presParOf" srcId="{505BDB54-CE2E-44A5-B1C1-C784333ACC35}" destId="{F48C4208-2D2F-4DB6-9DBA-400859135482}" srcOrd="10" destOrd="0" presId="urn:microsoft.com/office/officeart/2005/8/layout/bProcess4"/>
    <dgm:cxn modelId="{CF194ABA-6B82-448A-803B-3ABEF6632B8B}" type="presParOf" srcId="{F48C4208-2D2F-4DB6-9DBA-400859135482}" destId="{A7019806-59A3-4912-86D3-89F42C862486}" srcOrd="0" destOrd="0" presId="urn:microsoft.com/office/officeart/2005/8/layout/bProcess4"/>
    <dgm:cxn modelId="{F3B00E71-6BB7-4BC5-9446-C08900CFF09B}" type="presParOf" srcId="{F48C4208-2D2F-4DB6-9DBA-400859135482}" destId="{1D206D80-3E4C-456F-96D2-15FC84354E77}" srcOrd="1" destOrd="0" presId="urn:microsoft.com/office/officeart/2005/8/layout/bProcess4"/>
    <dgm:cxn modelId="{31E73D7F-5579-49F5-9EB1-DB3B4A293231}" type="presParOf" srcId="{505BDB54-CE2E-44A5-B1C1-C784333ACC35}" destId="{4B0A9C4F-644F-4DE9-80F0-B41656D1C602}" srcOrd="11" destOrd="0" presId="urn:microsoft.com/office/officeart/2005/8/layout/bProcess4"/>
    <dgm:cxn modelId="{42DDE0AB-9091-41F8-A35F-588A3EAEBF47}" type="presParOf" srcId="{505BDB54-CE2E-44A5-B1C1-C784333ACC35}" destId="{55DF8B58-F876-4303-BA4A-1CAC03F3D4A4}" srcOrd="12" destOrd="0" presId="urn:microsoft.com/office/officeart/2005/8/layout/bProcess4"/>
    <dgm:cxn modelId="{D79C2245-F971-476B-9187-9C7A329CFBE8}" type="presParOf" srcId="{55DF8B58-F876-4303-BA4A-1CAC03F3D4A4}" destId="{173FFAE7-4C10-4C76-9684-61FAC20E43CF}" srcOrd="0" destOrd="0" presId="urn:microsoft.com/office/officeart/2005/8/layout/bProcess4"/>
    <dgm:cxn modelId="{E7B70491-DA33-4063-853D-5882D2C1BF6E}" type="presParOf" srcId="{55DF8B58-F876-4303-BA4A-1CAC03F3D4A4}" destId="{0F7443C4-4FF6-4FF2-805C-C0F5C70666C6}" srcOrd="1" destOrd="0" presId="urn:microsoft.com/office/officeart/2005/8/layout/bProcess4"/>
    <dgm:cxn modelId="{DEFF2B89-C1F0-463A-AA99-60A236B51539}" type="presParOf" srcId="{505BDB54-CE2E-44A5-B1C1-C784333ACC35}" destId="{62E3AD98-98AD-4A2D-B07B-05A4B5861E1D}" srcOrd="13" destOrd="0" presId="urn:microsoft.com/office/officeart/2005/8/layout/bProcess4"/>
    <dgm:cxn modelId="{6B74A27F-FABA-4976-A988-30091D72F692}" type="presParOf" srcId="{505BDB54-CE2E-44A5-B1C1-C784333ACC35}" destId="{0A59BAE4-FE3B-4D9C-B5EF-3A6E4700DFA1}" srcOrd="14" destOrd="0" presId="urn:microsoft.com/office/officeart/2005/8/layout/bProcess4"/>
    <dgm:cxn modelId="{0E5237C7-BFD3-48F3-997B-F90F36E18645}" type="presParOf" srcId="{0A59BAE4-FE3B-4D9C-B5EF-3A6E4700DFA1}" destId="{2ED3A586-584E-47C8-A233-245F982A2FA4}" srcOrd="0" destOrd="0" presId="urn:microsoft.com/office/officeart/2005/8/layout/bProcess4"/>
    <dgm:cxn modelId="{753329C7-71F2-4EF0-9035-F1FEB775CCB2}" type="presParOf" srcId="{0A59BAE4-FE3B-4D9C-B5EF-3A6E4700DFA1}" destId="{22BA7063-6CA1-49DB-A422-E341D5BB1515}" srcOrd="1" destOrd="0" presId="urn:microsoft.com/office/officeart/2005/8/layout/bProcess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5F6A34-173D-4002-8232-628B3D09A01E}">
      <dsp:nvSpPr>
        <dsp:cNvPr id="0" name=""/>
        <dsp:cNvSpPr/>
      </dsp:nvSpPr>
      <dsp:spPr>
        <a:xfrm>
          <a:off x="4363" y="603560"/>
          <a:ext cx="986893" cy="1202704"/>
        </a:xfrm>
        <a:prstGeom prst="roundRect">
          <a:avLst>
            <a:gd name="adj" fmla="val 1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Introduction</a:t>
          </a:r>
        </a:p>
      </dsp:txBody>
      <dsp:txXfrm>
        <a:off x="33268" y="632465"/>
        <a:ext cx="929083" cy="1144894"/>
      </dsp:txXfrm>
    </dsp:sp>
    <dsp:sp modelId="{894F995C-4B83-4760-B586-B1815E4A1BD0}">
      <dsp:nvSpPr>
        <dsp:cNvPr id="0" name=""/>
        <dsp:cNvSpPr/>
      </dsp:nvSpPr>
      <dsp:spPr>
        <a:xfrm>
          <a:off x="1058885" y="1121053"/>
          <a:ext cx="143371" cy="167717"/>
        </a:xfrm>
        <a:prstGeom prst="rightArrow">
          <a:avLst>
            <a:gd name="adj1" fmla="val 60000"/>
            <a:gd name="adj2" fmla="val 5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1058885" y="1154596"/>
        <a:ext cx="100360" cy="100631"/>
      </dsp:txXfrm>
    </dsp:sp>
    <dsp:sp modelId="{31AC87B9-612C-40AF-884A-FB51AFECC134}">
      <dsp:nvSpPr>
        <dsp:cNvPr id="0" name=""/>
        <dsp:cNvSpPr/>
      </dsp:nvSpPr>
      <dsp:spPr>
        <a:xfrm>
          <a:off x="1261768" y="586520"/>
          <a:ext cx="983857" cy="1236784"/>
        </a:xfrm>
        <a:prstGeom prst="roundRect">
          <a:avLst>
            <a:gd name="adj" fmla="val 10000"/>
          </a:avLst>
        </a:prstGeom>
        <a:solidFill>
          <a:schemeClr val="accent5">
            <a:hueOff val="-1838336"/>
            <a:satOff val="-2557"/>
            <a:lumOff val="-98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Literature review</a:t>
          </a:r>
        </a:p>
      </dsp:txBody>
      <dsp:txXfrm>
        <a:off x="1290584" y="615336"/>
        <a:ext cx="926225" cy="1179152"/>
      </dsp:txXfrm>
    </dsp:sp>
    <dsp:sp modelId="{2681CF63-7691-4B95-B28B-8C64F2F9689C}">
      <dsp:nvSpPr>
        <dsp:cNvPr id="0" name=""/>
        <dsp:cNvSpPr/>
      </dsp:nvSpPr>
      <dsp:spPr>
        <a:xfrm>
          <a:off x="2313254" y="1121053"/>
          <a:ext cx="143371" cy="167717"/>
        </a:xfrm>
        <a:prstGeom prst="rightArrow">
          <a:avLst>
            <a:gd name="adj1" fmla="val 60000"/>
            <a:gd name="adj2" fmla="val 50000"/>
          </a:avLst>
        </a:prstGeom>
        <a:solidFill>
          <a:schemeClr val="accent5">
            <a:hueOff val="-2451115"/>
            <a:satOff val="-3409"/>
            <a:lumOff val="-1307"/>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2313254" y="1154596"/>
        <a:ext cx="100360" cy="100631"/>
      </dsp:txXfrm>
    </dsp:sp>
    <dsp:sp modelId="{7A756C05-C091-493D-ABF3-C37CD15D173D}">
      <dsp:nvSpPr>
        <dsp:cNvPr id="0" name=""/>
        <dsp:cNvSpPr/>
      </dsp:nvSpPr>
      <dsp:spPr>
        <a:xfrm>
          <a:off x="2516137" y="574391"/>
          <a:ext cx="782333" cy="1261042"/>
        </a:xfrm>
        <a:prstGeom prst="roundRect">
          <a:avLst>
            <a:gd name="adj" fmla="val 10000"/>
          </a:avLst>
        </a:prstGeom>
        <a:solidFill>
          <a:schemeClr val="accent5">
            <a:hueOff val="-3676672"/>
            <a:satOff val="-5114"/>
            <a:lumOff val="-196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Research methodology</a:t>
          </a:r>
        </a:p>
      </dsp:txBody>
      <dsp:txXfrm>
        <a:off x="2539051" y="597305"/>
        <a:ext cx="736505" cy="1215214"/>
      </dsp:txXfrm>
    </dsp:sp>
    <dsp:sp modelId="{7C48BA22-0488-4F59-911F-AEBA353C94CA}">
      <dsp:nvSpPr>
        <dsp:cNvPr id="0" name=""/>
        <dsp:cNvSpPr/>
      </dsp:nvSpPr>
      <dsp:spPr>
        <a:xfrm>
          <a:off x="3366098" y="1121053"/>
          <a:ext cx="143371" cy="167717"/>
        </a:xfrm>
        <a:prstGeom prst="rightArrow">
          <a:avLst>
            <a:gd name="adj1" fmla="val 60000"/>
            <a:gd name="adj2" fmla="val 50000"/>
          </a:avLst>
        </a:prstGeom>
        <a:solidFill>
          <a:schemeClr val="accent5">
            <a:hueOff val="-4902230"/>
            <a:satOff val="-6819"/>
            <a:lumOff val="-261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3366098" y="1154596"/>
        <a:ext cx="100360" cy="100631"/>
      </dsp:txXfrm>
    </dsp:sp>
    <dsp:sp modelId="{9E6CC109-E252-4F72-801A-D8BDA0C0BAF3}">
      <dsp:nvSpPr>
        <dsp:cNvPr id="0" name=""/>
        <dsp:cNvSpPr/>
      </dsp:nvSpPr>
      <dsp:spPr>
        <a:xfrm>
          <a:off x="3568982" y="594644"/>
          <a:ext cx="922525" cy="1220535"/>
        </a:xfrm>
        <a:prstGeom prst="roundRect">
          <a:avLst>
            <a:gd name="adj" fmla="val 10000"/>
          </a:avLst>
        </a:prstGeom>
        <a:solidFill>
          <a:schemeClr val="accent5">
            <a:hueOff val="-5515009"/>
            <a:satOff val="-7671"/>
            <a:lumOff val="-294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Analaysis, </a:t>
          </a:r>
          <a:r>
            <a:rPr lang="en-US" sz="1200" b="0" kern="1200" cap="none" spc="0" baseline="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presentation and Intepretation of results</a:t>
          </a:r>
          <a:endPar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endParaRPr>
        </a:p>
      </dsp:txBody>
      <dsp:txXfrm>
        <a:off x="3596002" y="621664"/>
        <a:ext cx="868485" cy="1166495"/>
      </dsp:txXfrm>
    </dsp:sp>
    <dsp:sp modelId="{B9F541B0-369F-4149-8EF2-C4EDF31483F2}">
      <dsp:nvSpPr>
        <dsp:cNvPr id="0" name=""/>
        <dsp:cNvSpPr/>
      </dsp:nvSpPr>
      <dsp:spPr>
        <a:xfrm>
          <a:off x="4559136" y="1121053"/>
          <a:ext cx="143371" cy="167717"/>
        </a:xfrm>
        <a:prstGeom prst="rightArrow">
          <a:avLst>
            <a:gd name="adj1" fmla="val 60000"/>
            <a:gd name="adj2" fmla="val 50000"/>
          </a:avLst>
        </a:prstGeom>
        <a:solidFill>
          <a:schemeClr val="accent5">
            <a:hueOff val="-7353344"/>
            <a:satOff val="-10228"/>
            <a:lumOff val="-3922"/>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4559136" y="1154596"/>
        <a:ext cx="100360" cy="100631"/>
      </dsp:txXfrm>
    </dsp:sp>
    <dsp:sp modelId="{9BFAF820-3DFC-49BA-8758-9DEBC9881B3D}">
      <dsp:nvSpPr>
        <dsp:cNvPr id="0" name=""/>
        <dsp:cNvSpPr/>
      </dsp:nvSpPr>
      <dsp:spPr>
        <a:xfrm>
          <a:off x="4762019" y="590879"/>
          <a:ext cx="1034341" cy="1228065"/>
        </a:xfrm>
        <a:prstGeom prst="roundRect">
          <a:avLst>
            <a:gd name="adj" fmla="val 10000"/>
          </a:avLst>
        </a:prstGeom>
        <a:solidFill>
          <a:schemeClr val="accent5">
            <a:hueOff val="-7353344"/>
            <a:satOff val="-10228"/>
            <a:lumOff val="-392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Discussion, Summary,  conclusion and Limitations</a:t>
          </a:r>
        </a:p>
      </dsp:txBody>
      <dsp:txXfrm>
        <a:off x="4792314" y="621174"/>
        <a:ext cx="973751" cy="11674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129BC8-59CF-4B18-BECE-220F6833915C}">
      <dsp:nvSpPr>
        <dsp:cNvPr id="0" name=""/>
        <dsp:cNvSpPr/>
      </dsp:nvSpPr>
      <dsp:spPr>
        <a:xfrm rot="5400000">
          <a:off x="-233722" y="910667"/>
          <a:ext cx="1045059" cy="12658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DFF4707-A4BB-40B3-A7ED-14E5E9A4B987}">
      <dsp:nvSpPr>
        <dsp:cNvPr id="0" name=""/>
        <dsp:cNvSpPr/>
      </dsp:nvSpPr>
      <dsp:spPr>
        <a:xfrm>
          <a:off x="2591" y="237660"/>
          <a:ext cx="1406514" cy="843908"/>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Identification</a:t>
          </a:r>
          <a:r>
            <a:rPr lang="en-US" sz="1200" kern="1200" baseline="0">
              <a:latin typeface="Times New Roman" pitchFamily="18" charset="0"/>
              <a:cs typeface="Times New Roman" pitchFamily="18" charset="0"/>
            </a:rPr>
            <a:t> of the research topic, objectives, and statement of the problem </a:t>
          </a:r>
          <a:endParaRPr lang="en-US" sz="1200" kern="1200">
            <a:latin typeface="Times New Roman" pitchFamily="18" charset="0"/>
            <a:cs typeface="Times New Roman" pitchFamily="18" charset="0"/>
          </a:endParaRPr>
        </a:p>
      </dsp:txBody>
      <dsp:txXfrm>
        <a:off x="27308" y="262377"/>
        <a:ext cx="1357080" cy="794474"/>
      </dsp:txXfrm>
    </dsp:sp>
    <dsp:sp modelId="{849E3C27-FDDD-49DF-B169-2979BA0D86EC}">
      <dsp:nvSpPr>
        <dsp:cNvPr id="0" name=""/>
        <dsp:cNvSpPr/>
      </dsp:nvSpPr>
      <dsp:spPr>
        <a:xfrm rot="5400000">
          <a:off x="-233722" y="1965553"/>
          <a:ext cx="1045059" cy="126586"/>
        </a:xfrm>
        <a:prstGeom prst="rect">
          <a:avLst/>
        </a:prstGeom>
        <a:gradFill rotWithShape="0">
          <a:gsLst>
            <a:gs pos="0">
              <a:schemeClr val="accent5">
                <a:hueOff val="-1225557"/>
                <a:satOff val="-1705"/>
                <a:lumOff val="-654"/>
                <a:alphaOff val="0"/>
                <a:satMod val="103000"/>
                <a:lumMod val="102000"/>
                <a:tint val="94000"/>
              </a:schemeClr>
            </a:gs>
            <a:gs pos="50000">
              <a:schemeClr val="accent5">
                <a:hueOff val="-1225557"/>
                <a:satOff val="-1705"/>
                <a:lumOff val="-654"/>
                <a:alphaOff val="0"/>
                <a:satMod val="110000"/>
                <a:lumMod val="100000"/>
                <a:shade val="100000"/>
              </a:schemeClr>
            </a:gs>
            <a:gs pos="100000">
              <a:schemeClr val="accent5">
                <a:hueOff val="-1225557"/>
                <a:satOff val="-1705"/>
                <a:lumOff val="-654"/>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F08140D-0122-49FC-B28B-C430778E0ACB}">
      <dsp:nvSpPr>
        <dsp:cNvPr id="0" name=""/>
        <dsp:cNvSpPr/>
      </dsp:nvSpPr>
      <dsp:spPr>
        <a:xfrm>
          <a:off x="2591" y="1292545"/>
          <a:ext cx="1406514" cy="843908"/>
        </a:xfrm>
        <a:prstGeom prst="roundRect">
          <a:avLst>
            <a:gd name="adj" fmla="val 10000"/>
          </a:avLst>
        </a:prstGeom>
        <a:gradFill rotWithShape="0">
          <a:gsLst>
            <a:gs pos="0">
              <a:schemeClr val="accent5">
                <a:hueOff val="-1050478"/>
                <a:satOff val="-1461"/>
                <a:lumOff val="-560"/>
                <a:alphaOff val="0"/>
                <a:satMod val="103000"/>
                <a:lumMod val="102000"/>
                <a:tint val="94000"/>
              </a:schemeClr>
            </a:gs>
            <a:gs pos="50000">
              <a:schemeClr val="accent5">
                <a:hueOff val="-1050478"/>
                <a:satOff val="-1461"/>
                <a:lumOff val="-560"/>
                <a:alphaOff val="0"/>
                <a:satMod val="110000"/>
                <a:lumMod val="100000"/>
                <a:shade val="100000"/>
              </a:schemeClr>
            </a:gs>
            <a:gs pos="100000">
              <a:schemeClr val="accent5">
                <a:hueOff val="-1050478"/>
                <a:satOff val="-1461"/>
                <a:lumOff val="-56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analysis</a:t>
          </a:r>
          <a:r>
            <a:rPr lang="en-US" sz="1200" kern="1200" baseline="0">
              <a:latin typeface="Times New Roman" pitchFamily="18" charset="0"/>
              <a:cs typeface="Times New Roman" pitchFamily="18" charset="0"/>
            </a:rPr>
            <a:t> of past studies </a:t>
          </a:r>
          <a:endParaRPr lang="en-US" sz="1200" kern="1200">
            <a:latin typeface="Times New Roman" pitchFamily="18" charset="0"/>
            <a:cs typeface="Times New Roman" pitchFamily="18" charset="0"/>
          </a:endParaRPr>
        </a:p>
      </dsp:txBody>
      <dsp:txXfrm>
        <a:off x="27308" y="1317262"/>
        <a:ext cx="1357080" cy="794474"/>
      </dsp:txXfrm>
    </dsp:sp>
    <dsp:sp modelId="{3BC472F4-DDA2-44FB-BC25-B1239E23CC72}">
      <dsp:nvSpPr>
        <dsp:cNvPr id="0" name=""/>
        <dsp:cNvSpPr/>
      </dsp:nvSpPr>
      <dsp:spPr>
        <a:xfrm>
          <a:off x="293720" y="2492995"/>
          <a:ext cx="1860837" cy="126586"/>
        </a:xfrm>
        <a:prstGeom prst="rect">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208AC49-0F90-4DC3-BC76-034A5E8DB3A0}">
      <dsp:nvSpPr>
        <dsp:cNvPr id="0" name=""/>
        <dsp:cNvSpPr/>
      </dsp:nvSpPr>
      <dsp:spPr>
        <a:xfrm>
          <a:off x="2591" y="2347431"/>
          <a:ext cx="1406514" cy="843908"/>
        </a:xfrm>
        <a:prstGeom prst="roundRect">
          <a:avLst>
            <a:gd name="adj" fmla="val 10000"/>
          </a:avLst>
        </a:prstGeom>
        <a:gradFill rotWithShape="0">
          <a:gsLst>
            <a:gs pos="0">
              <a:schemeClr val="accent5">
                <a:hueOff val="-2100956"/>
                <a:satOff val="-2922"/>
                <a:lumOff val="-1121"/>
                <a:alphaOff val="0"/>
                <a:satMod val="103000"/>
                <a:lumMod val="102000"/>
                <a:tint val="94000"/>
              </a:schemeClr>
            </a:gs>
            <a:gs pos="50000">
              <a:schemeClr val="accent5">
                <a:hueOff val="-2100956"/>
                <a:satOff val="-2922"/>
                <a:lumOff val="-1121"/>
                <a:alphaOff val="0"/>
                <a:satMod val="110000"/>
                <a:lumMod val="100000"/>
                <a:shade val="100000"/>
              </a:schemeClr>
            </a:gs>
            <a:gs pos="100000">
              <a:schemeClr val="accent5">
                <a:hueOff val="-2100956"/>
                <a:satOff val="-2922"/>
                <a:lumOff val="-112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development</a:t>
          </a:r>
          <a:r>
            <a:rPr lang="en-US" sz="1200" kern="1200" baseline="0">
              <a:latin typeface="Times New Roman" pitchFamily="18" charset="0"/>
              <a:cs typeface="Times New Roman" pitchFamily="18" charset="0"/>
            </a:rPr>
            <a:t> of the research framework </a:t>
          </a:r>
          <a:endParaRPr lang="en-US" sz="1200" kern="1200">
            <a:latin typeface="Times New Roman" pitchFamily="18" charset="0"/>
            <a:cs typeface="Times New Roman" pitchFamily="18" charset="0"/>
          </a:endParaRPr>
        </a:p>
      </dsp:txBody>
      <dsp:txXfrm>
        <a:off x="27308" y="2372148"/>
        <a:ext cx="1357080" cy="794474"/>
      </dsp:txXfrm>
    </dsp:sp>
    <dsp:sp modelId="{FF1C18B7-6B61-4A05-8C0C-6A3411521590}">
      <dsp:nvSpPr>
        <dsp:cNvPr id="0" name=""/>
        <dsp:cNvSpPr/>
      </dsp:nvSpPr>
      <dsp:spPr>
        <a:xfrm rot="16200000">
          <a:off x="1636941" y="1965553"/>
          <a:ext cx="1045059" cy="126586"/>
        </a:xfrm>
        <a:prstGeom prst="rect">
          <a:avLst/>
        </a:prstGeom>
        <a:gradFill rotWithShape="0">
          <a:gsLst>
            <a:gs pos="0">
              <a:schemeClr val="accent5">
                <a:hueOff val="-3676672"/>
                <a:satOff val="-5114"/>
                <a:lumOff val="-1961"/>
                <a:alphaOff val="0"/>
                <a:satMod val="103000"/>
                <a:lumMod val="102000"/>
                <a:tint val="94000"/>
              </a:schemeClr>
            </a:gs>
            <a:gs pos="50000">
              <a:schemeClr val="accent5">
                <a:hueOff val="-3676672"/>
                <a:satOff val="-5114"/>
                <a:lumOff val="-1961"/>
                <a:alphaOff val="0"/>
                <a:satMod val="110000"/>
                <a:lumMod val="100000"/>
                <a:shade val="100000"/>
              </a:schemeClr>
            </a:gs>
            <a:gs pos="100000">
              <a:schemeClr val="accent5">
                <a:hueOff val="-3676672"/>
                <a:satOff val="-5114"/>
                <a:lumOff val="-196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BECBB9D-AB14-4F72-9CCB-438DC36F9003}">
      <dsp:nvSpPr>
        <dsp:cNvPr id="0" name=""/>
        <dsp:cNvSpPr/>
      </dsp:nvSpPr>
      <dsp:spPr>
        <a:xfrm>
          <a:off x="1873255" y="2347431"/>
          <a:ext cx="1406514" cy="843908"/>
        </a:xfrm>
        <a:prstGeom prst="roundRect">
          <a:avLst>
            <a:gd name="adj" fmla="val 10000"/>
          </a:avLst>
        </a:prstGeom>
        <a:gradFill rotWithShape="0">
          <a:gsLst>
            <a:gs pos="0">
              <a:schemeClr val="accent5">
                <a:hueOff val="-3151433"/>
                <a:satOff val="-4383"/>
                <a:lumOff val="-1681"/>
                <a:alphaOff val="0"/>
                <a:satMod val="103000"/>
                <a:lumMod val="102000"/>
                <a:tint val="94000"/>
              </a:schemeClr>
            </a:gs>
            <a:gs pos="50000">
              <a:schemeClr val="accent5">
                <a:hueOff val="-3151433"/>
                <a:satOff val="-4383"/>
                <a:lumOff val="-1681"/>
                <a:alphaOff val="0"/>
                <a:satMod val="110000"/>
                <a:lumMod val="100000"/>
                <a:shade val="100000"/>
              </a:schemeClr>
            </a:gs>
            <a:gs pos="100000">
              <a:schemeClr val="accent5">
                <a:hueOff val="-3151433"/>
                <a:satOff val="-4383"/>
                <a:lumOff val="-168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Research</a:t>
          </a:r>
          <a:r>
            <a:rPr lang="en-US" sz="1200" kern="1200" baseline="0">
              <a:latin typeface="Times New Roman" pitchFamily="18" charset="0"/>
              <a:cs typeface="Times New Roman" pitchFamily="18" charset="0"/>
            </a:rPr>
            <a:t> methodology</a:t>
          </a:r>
          <a:endParaRPr lang="en-US" sz="1200" kern="1200">
            <a:latin typeface="Times New Roman" pitchFamily="18" charset="0"/>
            <a:cs typeface="Times New Roman" pitchFamily="18" charset="0"/>
          </a:endParaRPr>
        </a:p>
      </dsp:txBody>
      <dsp:txXfrm>
        <a:off x="1897972" y="2372148"/>
        <a:ext cx="1357080" cy="794474"/>
      </dsp:txXfrm>
    </dsp:sp>
    <dsp:sp modelId="{119B429F-F8F7-4E02-A318-27838B7EEF01}">
      <dsp:nvSpPr>
        <dsp:cNvPr id="0" name=""/>
        <dsp:cNvSpPr/>
      </dsp:nvSpPr>
      <dsp:spPr>
        <a:xfrm rot="16200000">
          <a:off x="1636941" y="910667"/>
          <a:ext cx="1045059" cy="126586"/>
        </a:xfrm>
        <a:prstGeom prst="rect">
          <a:avLst/>
        </a:prstGeom>
        <a:gradFill rotWithShape="0">
          <a:gsLst>
            <a:gs pos="0">
              <a:schemeClr val="accent5">
                <a:hueOff val="-4902230"/>
                <a:satOff val="-6819"/>
                <a:lumOff val="-2615"/>
                <a:alphaOff val="0"/>
                <a:satMod val="103000"/>
                <a:lumMod val="102000"/>
                <a:tint val="94000"/>
              </a:schemeClr>
            </a:gs>
            <a:gs pos="50000">
              <a:schemeClr val="accent5">
                <a:hueOff val="-4902230"/>
                <a:satOff val="-6819"/>
                <a:lumOff val="-2615"/>
                <a:alphaOff val="0"/>
                <a:satMod val="110000"/>
                <a:lumMod val="100000"/>
                <a:shade val="100000"/>
              </a:schemeClr>
            </a:gs>
            <a:gs pos="100000">
              <a:schemeClr val="accent5">
                <a:hueOff val="-4902230"/>
                <a:satOff val="-6819"/>
                <a:lumOff val="-261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55FC72A-FEB2-4AC4-B9A2-4777C9EAB290}">
      <dsp:nvSpPr>
        <dsp:cNvPr id="0" name=""/>
        <dsp:cNvSpPr/>
      </dsp:nvSpPr>
      <dsp:spPr>
        <a:xfrm>
          <a:off x="1873255" y="1292545"/>
          <a:ext cx="1406514" cy="843908"/>
        </a:xfrm>
        <a:prstGeom prst="roundRect">
          <a:avLst>
            <a:gd name="adj" fmla="val 10000"/>
          </a:avLst>
        </a:prstGeom>
        <a:gradFill rotWithShape="0">
          <a:gsLst>
            <a:gs pos="0">
              <a:schemeClr val="accent5">
                <a:hueOff val="-4201911"/>
                <a:satOff val="-5845"/>
                <a:lumOff val="-2241"/>
                <a:alphaOff val="0"/>
                <a:satMod val="103000"/>
                <a:lumMod val="102000"/>
                <a:tint val="94000"/>
              </a:schemeClr>
            </a:gs>
            <a:gs pos="50000">
              <a:schemeClr val="accent5">
                <a:hueOff val="-4201911"/>
                <a:satOff val="-5845"/>
                <a:lumOff val="-2241"/>
                <a:alphaOff val="0"/>
                <a:satMod val="110000"/>
                <a:lumMod val="100000"/>
                <a:shade val="100000"/>
              </a:schemeClr>
            </a:gs>
            <a:gs pos="100000">
              <a:schemeClr val="accent5">
                <a:hueOff val="-4201911"/>
                <a:satOff val="-5845"/>
                <a:lumOff val="-224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development of the questionnaires </a:t>
          </a:r>
        </a:p>
      </dsp:txBody>
      <dsp:txXfrm>
        <a:off x="1897972" y="1317262"/>
        <a:ext cx="1357080" cy="794474"/>
      </dsp:txXfrm>
    </dsp:sp>
    <dsp:sp modelId="{4B0A9C4F-644F-4DE9-80F0-B41656D1C602}">
      <dsp:nvSpPr>
        <dsp:cNvPr id="0" name=""/>
        <dsp:cNvSpPr/>
      </dsp:nvSpPr>
      <dsp:spPr>
        <a:xfrm>
          <a:off x="2164384" y="383224"/>
          <a:ext cx="1860837" cy="126586"/>
        </a:xfrm>
        <a:prstGeom prst="rect">
          <a:avLst/>
        </a:prstGeom>
        <a:gradFill rotWithShape="0">
          <a:gsLst>
            <a:gs pos="0">
              <a:schemeClr val="accent5">
                <a:hueOff val="-6127787"/>
                <a:satOff val="-8523"/>
                <a:lumOff val="-3268"/>
                <a:alphaOff val="0"/>
                <a:satMod val="103000"/>
                <a:lumMod val="102000"/>
                <a:tint val="94000"/>
              </a:schemeClr>
            </a:gs>
            <a:gs pos="50000">
              <a:schemeClr val="accent5">
                <a:hueOff val="-6127787"/>
                <a:satOff val="-8523"/>
                <a:lumOff val="-3268"/>
                <a:alphaOff val="0"/>
                <a:satMod val="110000"/>
                <a:lumMod val="100000"/>
                <a:shade val="100000"/>
              </a:schemeClr>
            </a:gs>
            <a:gs pos="100000">
              <a:schemeClr val="accent5">
                <a:hueOff val="-6127787"/>
                <a:satOff val="-8523"/>
                <a:lumOff val="-326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D206D80-3E4C-456F-96D2-15FC84354E77}">
      <dsp:nvSpPr>
        <dsp:cNvPr id="0" name=""/>
        <dsp:cNvSpPr/>
      </dsp:nvSpPr>
      <dsp:spPr>
        <a:xfrm>
          <a:off x="1873255" y="237660"/>
          <a:ext cx="1406514" cy="843908"/>
        </a:xfrm>
        <a:prstGeom prst="roundRect">
          <a:avLst>
            <a:gd name="adj" fmla="val 10000"/>
          </a:avLst>
        </a:prstGeom>
        <a:gradFill rotWithShape="0">
          <a:gsLst>
            <a:gs pos="0">
              <a:schemeClr val="accent5">
                <a:hueOff val="-5252389"/>
                <a:satOff val="-7306"/>
                <a:lumOff val="-2801"/>
                <a:alphaOff val="0"/>
                <a:satMod val="103000"/>
                <a:lumMod val="102000"/>
                <a:tint val="94000"/>
              </a:schemeClr>
            </a:gs>
            <a:gs pos="50000">
              <a:schemeClr val="accent5">
                <a:hueOff val="-5252389"/>
                <a:satOff val="-7306"/>
                <a:lumOff val="-2801"/>
                <a:alphaOff val="0"/>
                <a:satMod val="110000"/>
                <a:lumMod val="100000"/>
                <a:shade val="100000"/>
              </a:schemeClr>
            </a:gs>
            <a:gs pos="100000">
              <a:schemeClr val="accent5">
                <a:hueOff val="-5252389"/>
                <a:satOff val="-7306"/>
                <a:lumOff val="-280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Sampling process and                     the determination of the sample size</a:t>
          </a:r>
        </a:p>
      </dsp:txBody>
      <dsp:txXfrm>
        <a:off x="1897972" y="262377"/>
        <a:ext cx="1357080" cy="794474"/>
      </dsp:txXfrm>
    </dsp:sp>
    <dsp:sp modelId="{62E3AD98-98AD-4A2D-B07B-05A4B5861E1D}">
      <dsp:nvSpPr>
        <dsp:cNvPr id="0" name=""/>
        <dsp:cNvSpPr/>
      </dsp:nvSpPr>
      <dsp:spPr>
        <a:xfrm rot="5400000">
          <a:off x="3507605" y="910667"/>
          <a:ext cx="1045059" cy="126586"/>
        </a:xfrm>
        <a:prstGeom prst="rect">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F7443C4-4FF6-4FF2-805C-C0F5C70666C6}">
      <dsp:nvSpPr>
        <dsp:cNvPr id="0" name=""/>
        <dsp:cNvSpPr/>
      </dsp:nvSpPr>
      <dsp:spPr>
        <a:xfrm>
          <a:off x="3743919" y="237660"/>
          <a:ext cx="1406514" cy="843908"/>
        </a:xfrm>
        <a:prstGeom prst="roundRect">
          <a:avLst>
            <a:gd name="adj" fmla="val 10000"/>
          </a:avLst>
        </a:prstGeom>
        <a:gradFill rotWithShape="0">
          <a:gsLst>
            <a:gs pos="0">
              <a:schemeClr val="accent5">
                <a:hueOff val="-6302867"/>
                <a:satOff val="-8767"/>
                <a:lumOff val="-3362"/>
                <a:alphaOff val="0"/>
                <a:satMod val="103000"/>
                <a:lumMod val="102000"/>
                <a:tint val="94000"/>
              </a:schemeClr>
            </a:gs>
            <a:gs pos="50000">
              <a:schemeClr val="accent5">
                <a:hueOff val="-6302867"/>
                <a:satOff val="-8767"/>
                <a:lumOff val="-3362"/>
                <a:alphaOff val="0"/>
                <a:satMod val="110000"/>
                <a:lumMod val="100000"/>
                <a:shade val="100000"/>
              </a:schemeClr>
            </a:gs>
            <a:gs pos="100000">
              <a:schemeClr val="accent5">
                <a:hueOff val="-6302867"/>
                <a:satOff val="-8767"/>
                <a:lumOff val="-336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Results and discusion</a:t>
          </a:r>
        </a:p>
      </dsp:txBody>
      <dsp:txXfrm>
        <a:off x="3768636" y="262377"/>
        <a:ext cx="1357080" cy="794474"/>
      </dsp:txXfrm>
    </dsp:sp>
    <dsp:sp modelId="{22BA7063-6CA1-49DB-A422-E341D5BB1515}">
      <dsp:nvSpPr>
        <dsp:cNvPr id="0" name=""/>
        <dsp:cNvSpPr/>
      </dsp:nvSpPr>
      <dsp:spPr>
        <a:xfrm>
          <a:off x="3743919" y="1292545"/>
          <a:ext cx="1406514" cy="843908"/>
        </a:xfrm>
        <a:prstGeom prst="roundRect">
          <a:avLst>
            <a:gd name="adj" fmla="val 10000"/>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Conclusion and recommendations</a:t>
          </a:r>
        </a:p>
      </dsp:txBody>
      <dsp:txXfrm>
        <a:off x="3768636" y="1317262"/>
        <a:ext cx="1357080" cy="79447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1AAAA78-B3A5-48E6-AB05-4C66ACF9F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52</Pages>
  <Words>12213</Words>
  <Characters>69618</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Nasser Taleb</cp:lastModifiedBy>
  <cp:revision>4</cp:revision>
  <dcterms:created xsi:type="dcterms:W3CDTF">2020-09-09T11:48:00Z</dcterms:created>
  <dcterms:modified xsi:type="dcterms:W3CDTF">2020-09-14T13:11:00Z</dcterms:modified>
</cp:coreProperties>
</file>